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49512514" w:displacedByCustomXml="next"/>
    <w:bookmarkStart w:id="1" w:name="_Toc30502210" w:displacedByCustomXml="next"/>
    <w:sdt>
      <w:sdtPr>
        <w:alias w:val="Title"/>
        <w:tag w:val=""/>
        <w:id w:val="1694955488"/>
        <w:placeholder>
          <w:docPart w:val="B80D378177974473958BF144A87ED3F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297B6A15" w14:textId="24C5EE6D" w:rsidR="00D75FE2" w:rsidRDefault="001A0970" w:rsidP="004550BE">
          <w:pPr>
            <w:pStyle w:val="MainTitleHeading"/>
            <w:framePr w:wrap="around"/>
          </w:pPr>
          <w:del w:id="2" w:author="Rigby, Matt" w:date="2025-05-05T14:33:00Z">
            <w:r w:rsidDel="004A2073">
              <w:delText xml:space="preserve">TasTAFE </w:delText>
            </w:r>
            <w:r w:rsidR="00A00012" w:rsidDel="004A2073">
              <w:delText>Request for Review</w:delText>
            </w:r>
            <w:r w:rsidDel="004A2073">
              <w:delText xml:space="preserve"> Form</w:delText>
            </w:r>
          </w:del>
          <w:ins w:id="3" w:author="Rigby, Matt" w:date="2025-05-05T14:33:00Z">
            <w:r w:rsidR="004A2073">
              <w:t>Request for Review Form</w:t>
            </w:r>
          </w:ins>
        </w:p>
      </w:sdtContent>
    </w:sdt>
    <w:bookmarkEnd w:id="1"/>
    <w:bookmarkEnd w:id="0"/>
    <w:p w14:paraId="0E0DFF5F" w14:textId="2D67A547" w:rsidR="00C816DD" w:rsidRDefault="00397F74" w:rsidP="00014618">
      <w:r>
        <w:t xml:space="preserve">Please complete this form to request a review of a complaint or assessment outcome. </w:t>
      </w:r>
    </w:p>
    <w:p w14:paraId="4396EB9B" w14:textId="1194A1C0" w:rsidR="00014618" w:rsidRDefault="00014618" w:rsidP="00014618">
      <w:r w:rsidRPr="009D0762">
        <w:t>*</w:t>
      </w:r>
      <w:r w:rsidRPr="0034107C">
        <w:rPr>
          <w:i/>
          <w:iCs/>
          <w:sz w:val="22"/>
          <w:szCs w:val="20"/>
        </w:rPr>
        <w:t>Required Information</w:t>
      </w:r>
    </w:p>
    <w:p w14:paraId="0FD96357" w14:textId="77777777" w:rsidR="00014618" w:rsidRPr="007A5D57" w:rsidRDefault="00014618" w:rsidP="00014618">
      <w:pPr>
        <w:pStyle w:val="Heading2"/>
      </w:pPr>
      <w:r w:rsidRPr="007A5D57">
        <w:t>Personal Information</w:t>
      </w:r>
    </w:p>
    <w:p w14:paraId="21C4C5C4" w14:textId="77777777" w:rsidR="00014618" w:rsidRPr="007A498B" w:rsidRDefault="00014618" w:rsidP="00506AF4">
      <w:pPr>
        <w:pStyle w:val="NoSpacing"/>
        <w:tabs>
          <w:tab w:val="left" w:leader="underscore" w:pos="3119"/>
          <w:tab w:val="left" w:leader="underscore" w:pos="6096"/>
          <w:tab w:val="left" w:leader="underscore" w:pos="9638"/>
        </w:tabs>
      </w:pPr>
      <w:r w:rsidRPr="009D0762">
        <w:t>*</w:t>
      </w:r>
      <w:bookmarkStart w:id="4" w:name="_Hlk116549397"/>
      <w:r>
        <w:t>First</w:t>
      </w:r>
      <w:r w:rsidRPr="007A498B">
        <w:t xml:space="preserve"> Name:</w:t>
      </w:r>
      <w:r>
        <w:t xml:space="preserve"> </w:t>
      </w:r>
      <w:r>
        <w:tab/>
      </w:r>
      <w:r w:rsidRPr="009D0762">
        <w:t>*</w:t>
      </w:r>
      <w:r>
        <w:t>Surname</w:t>
      </w:r>
      <w:r w:rsidRPr="007A498B">
        <w:t>:</w:t>
      </w:r>
      <w:r>
        <w:t xml:space="preserve"> </w:t>
      </w:r>
      <w:r>
        <w:tab/>
        <w:t>Preferred Name</w:t>
      </w:r>
      <w:r w:rsidRPr="007A498B">
        <w:t>:</w:t>
      </w:r>
      <w:r>
        <w:t xml:space="preserve"> </w:t>
      </w:r>
      <w:r w:rsidRPr="007A498B">
        <w:tab/>
      </w:r>
    </w:p>
    <w:bookmarkEnd w:id="4"/>
    <w:p w14:paraId="14E3BCC8" w14:textId="77777777" w:rsidR="00014618" w:rsidRDefault="00014618" w:rsidP="00014618">
      <w:pPr>
        <w:pStyle w:val="NoSpacing"/>
        <w:rPr>
          <w:color w:val="C00000"/>
        </w:rPr>
      </w:pPr>
    </w:p>
    <w:p w14:paraId="7FCE108E" w14:textId="77777777" w:rsidR="00014618" w:rsidRDefault="00014618" w:rsidP="00014618">
      <w:pPr>
        <w:pStyle w:val="Heading2"/>
      </w:pPr>
      <w:r>
        <w:t xml:space="preserve">Contact Information </w:t>
      </w:r>
    </w:p>
    <w:p w14:paraId="1F5E17DE" w14:textId="77777777" w:rsidR="00014618" w:rsidRDefault="00014618" w:rsidP="00014618">
      <w:pPr>
        <w:pStyle w:val="NoSpacing"/>
        <w:tabs>
          <w:tab w:val="left" w:leader="underscore" w:pos="5670"/>
        </w:tabs>
        <w:spacing w:before="60" w:after="60"/>
      </w:pPr>
      <w:r w:rsidRPr="009D0762">
        <w:t>*</w:t>
      </w:r>
      <w:r>
        <w:t xml:space="preserve">Email: </w:t>
      </w:r>
      <w:r>
        <w:tab/>
      </w:r>
    </w:p>
    <w:p w14:paraId="77C651EC" w14:textId="1F5B2C42" w:rsidR="00014618" w:rsidRDefault="003B55C7" w:rsidP="00014618">
      <w:pPr>
        <w:pStyle w:val="NoSpacing"/>
        <w:tabs>
          <w:tab w:val="left" w:leader="underscore" w:pos="5670"/>
        </w:tabs>
        <w:spacing w:before="240" w:after="60"/>
      </w:pPr>
      <w:r>
        <w:t>*</w:t>
      </w:r>
      <w:r w:rsidR="00014618">
        <w:t xml:space="preserve">Phone Number: </w:t>
      </w:r>
      <w:r w:rsidR="00014618">
        <w:tab/>
      </w:r>
    </w:p>
    <w:p w14:paraId="0E41C65F" w14:textId="77777777" w:rsidR="00014618" w:rsidRDefault="00014618" w:rsidP="00014618">
      <w:pPr>
        <w:pStyle w:val="NoSpacing"/>
        <w:tabs>
          <w:tab w:val="left" w:leader="underscore" w:pos="5670"/>
        </w:tabs>
        <w:spacing w:before="240" w:after="60"/>
      </w:pPr>
      <w:r>
        <w:t xml:space="preserve">Postal Address: </w:t>
      </w:r>
      <w:r>
        <w:tab/>
      </w:r>
    </w:p>
    <w:p w14:paraId="0C63D2E7" w14:textId="77777777" w:rsidR="00014618" w:rsidRDefault="00014618" w:rsidP="00014618">
      <w:pPr>
        <w:pStyle w:val="NoSpacing"/>
      </w:pPr>
    </w:p>
    <w:p w14:paraId="6C9E97B8" w14:textId="567CDF58" w:rsidR="00014618" w:rsidRDefault="003B55C7" w:rsidP="00014618">
      <w:pPr>
        <w:pStyle w:val="Heading2"/>
      </w:pPr>
      <w:r>
        <w:t>*</w:t>
      </w:r>
      <w:r w:rsidR="00014618">
        <w:t xml:space="preserve">What best describes you? </w:t>
      </w:r>
    </w:p>
    <w:p w14:paraId="1B2F69B4" w14:textId="77777777" w:rsidR="00014618" w:rsidRDefault="00000000" w:rsidP="00014618">
      <w:pPr>
        <w:pStyle w:val="NoSpacing"/>
        <w:spacing w:before="120" w:after="120"/>
      </w:pPr>
      <w:sdt>
        <w:sdtPr>
          <w:rPr>
            <w:rFonts w:ascii="MS Gothic" w:eastAsia="MS Gothic" w:hAnsi="MS Gothic"/>
            <w:sz w:val="28"/>
            <w:szCs w:val="28"/>
          </w:rPr>
          <w:id w:val="9064138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4618" w:rsidRPr="00FC469D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014618">
        <w:t xml:space="preserve"> I am a current student/apprentice/trainee </w:t>
      </w:r>
    </w:p>
    <w:p w14:paraId="04F6DB9C" w14:textId="7678E71D" w:rsidR="00014618" w:rsidRDefault="00000000" w:rsidP="00014618">
      <w:pPr>
        <w:pStyle w:val="NoSpacing"/>
        <w:tabs>
          <w:tab w:val="left" w:leader="underscore" w:pos="9638"/>
        </w:tabs>
        <w:spacing w:before="120" w:after="120"/>
      </w:pPr>
      <w:sdt>
        <w:sdtPr>
          <w:rPr>
            <w:rFonts w:ascii="MS Gothic" w:eastAsia="MS Gothic" w:hAnsi="MS Gothic"/>
            <w:sz w:val="28"/>
            <w:szCs w:val="28"/>
          </w:rPr>
          <w:id w:val="-19201693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4618" w:rsidRPr="00FC469D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014618">
        <w:t xml:space="preserve"> I am an Employer </w:t>
      </w:r>
      <w:r w:rsidR="00053AEC">
        <w:t>-</w:t>
      </w:r>
      <w:r w:rsidR="00557E1C">
        <w:t xml:space="preserve"> </w:t>
      </w:r>
      <w:r w:rsidR="00053AEC">
        <w:t>Please provide</w:t>
      </w:r>
      <w:r w:rsidR="00014618">
        <w:t xml:space="preserve"> </w:t>
      </w:r>
      <w:r w:rsidR="00053AEC">
        <w:t>b</w:t>
      </w:r>
      <w:r w:rsidR="00014618">
        <w:t xml:space="preserve">usiness </w:t>
      </w:r>
      <w:r w:rsidR="00053AEC">
        <w:t>n</w:t>
      </w:r>
      <w:r w:rsidR="00014618">
        <w:t xml:space="preserve">ame: </w:t>
      </w:r>
      <w:r w:rsidR="00014618">
        <w:tab/>
      </w:r>
    </w:p>
    <w:p w14:paraId="5EF3FFF7" w14:textId="2ADF98BD" w:rsidR="00014618" w:rsidRDefault="00000000" w:rsidP="00014618">
      <w:pPr>
        <w:pStyle w:val="NoSpacing"/>
        <w:tabs>
          <w:tab w:val="left" w:leader="underscore" w:pos="9638"/>
        </w:tabs>
        <w:spacing w:before="120" w:after="120"/>
      </w:pPr>
      <w:sdt>
        <w:sdtPr>
          <w:rPr>
            <w:rFonts w:ascii="MS Gothic" w:eastAsia="MS Gothic" w:hAnsi="MS Gothic"/>
            <w:sz w:val="28"/>
            <w:szCs w:val="28"/>
          </w:rPr>
          <w:id w:val="-17633698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4618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014618">
        <w:t xml:space="preserve"> Other </w:t>
      </w:r>
      <w:r w:rsidR="006548E6">
        <w:t>-</w:t>
      </w:r>
      <w:r w:rsidR="00014618">
        <w:t xml:space="preserve"> Please describe: </w:t>
      </w:r>
      <w:r w:rsidR="00014618">
        <w:tab/>
      </w:r>
    </w:p>
    <w:p w14:paraId="04CA2DE6" w14:textId="77777777" w:rsidR="004D21CE" w:rsidRDefault="004D21CE" w:rsidP="00B67E90">
      <w:pPr>
        <w:pStyle w:val="NoSpacing"/>
        <w:spacing w:before="120" w:after="120"/>
      </w:pPr>
    </w:p>
    <w:p w14:paraId="36C902C7" w14:textId="40536F5F" w:rsidR="004D21CE" w:rsidRDefault="003B55C7" w:rsidP="004D21CE">
      <w:pPr>
        <w:pStyle w:val="Heading2"/>
      </w:pPr>
      <w:r>
        <w:t>*</w:t>
      </w:r>
      <w:r w:rsidR="004D21CE">
        <w:t>I am requesting a review of:</w:t>
      </w:r>
    </w:p>
    <w:p w14:paraId="6B04C7F7" w14:textId="18755069" w:rsidR="00834B7D" w:rsidRDefault="00000000" w:rsidP="004D21CE">
      <w:pPr>
        <w:pStyle w:val="NoSpacing"/>
      </w:pPr>
      <w:sdt>
        <w:sdtPr>
          <w:rPr>
            <w:sz w:val="28"/>
            <w:szCs w:val="24"/>
          </w:rPr>
          <w:id w:val="-1916953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4618">
            <w:rPr>
              <w:rFonts w:ascii="MS Gothic" w:eastAsia="MS Gothic" w:hAnsi="MS Gothic" w:hint="eastAsia"/>
              <w:sz w:val="28"/>
              <w:szCs w:val="24"/>
            </w:rPr>
            <w:t>☐</w:t>
          </w:r>
        </w:sdtContent>
      </w:sdt>
      <w:r w:rsidR="004D21CE">
        <w:t xml:space="preserve"> </w:t>
      </w:r>
      <w:r w:rsidR="00C8574B">
        <w:t xml:space="preserve">A </w:t>
      </w:r>
      <w:r w:rsidR="004D21CE">
        <w:t xml:space="preserve">Complaint </w:t>
      </w:r>
      <w:r w:rsidR="009223E4">
        <w:t>Outcome</w:t>
      </w:r>
    </w:p>
    <w:p w14:paraId="723ADA25" w14:textId="5707CDD7" w:rsidR="004D21CE" w:rsidRDefault="00000000" w:rsidP="004D21CE">
      <w:pPr>
        <w:pStyle w:val="NoSpacing"/>
      </w:pPr>
      <w:sdt>
        <w:sdtPr>
          <w:rPr>
            <w:sz w:val="28"/>
            <w:szCs w:val="24"/>
          </w:rPr>
          <w:id w:val="-208188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B1E08">
            <w:rPr>
              <w:rFonts w:ascii="MS Gothic" w:eastAsia="MS Gothic" w:hAnsi="MS Gothic" w:hint="eastAsia"/>
              <w:sz w:val="28"/>
              <w:szCs w:val="24"/>
            </w:rPr>
            <w:t>☐</w:t>
          </w:r>
        </w:sdtContent>
      </w:sdt>
      <w:r w:rsidR="004D21CE">
        <w:t xml:space="preserve"> </w:t>
      </w:r>
      <w:r w:rsidR="00C8574B">
        <w:t xml:space="preserve">An </w:t>
      </w:r>
      <w:r w:rsidR="004D21CE" w:rsidRPr="005451FD">
        <w:t>Assessment</w:t>
      </w:r>
      <w:r w:rsidR="004D21CE">
        <w:t xml:space="preserve"> </w:t>
      </w:r>
      <w:r w:rsidR="009223E4">
        <w:t>Outcome</w:t>
      </w:r>
      <w:r w:rsidR="004D21CE">
        <w:tab/>
      </w:r>
    </w:p>
    <w:p w14:paraId="6D528295" w14:textId="39DF3C1D" w:rsidR="00834B7D" w:rsidRPr="007736ED" w:rsidRDefault="00834B7D" w:rsidP="00834B7D">
      <w:pPr>
        <w:rPr>
          <w:sz w:val="22"/>
          <w:szCs w:val="20"/>
        </w:rPr>
      </w:pPr>
      <w:r w:rsidRPr="007736ED">
        <w:rPr>
          <w:sz w:val="22"/>
          <w:szCs w:val="20"/>
        </w:rPr>
        <w:t>If requesting an assessment</w:t>
      </w:r>
      <w:r w:rsidR="001B1E08">
        <w:rPr>
          <w:sz w:val="22"/>
          <w:szCs w:val="20"/>
        </w:rPr>
        <w:t xml:space="preserve"> outcome</w:t>
      </w:r>
      <w:r w:rsidRPr="007736ED">
        <w:rPr>
          <w:sz w:val="22"/>
          <w:szCs w:val="20"/>
        </w:rPr>
        <w:t xml:space="preserve"> review, please in</w:t>
      </w:r>
      <w:r w:rsidR="00DC2304" w:rsidRPr="007736ED">
        <w:rPr>
          <w:sz w:val="22"/>
          <w:szCs w:val="20"/>
        </w:rPr>
        <w:t>dicate</w:t>
      </w:r>
      <w:r w:rsidR="00A0611F" w:rsidRPr="007736ED">
        <w:rPr>
          <w:sz w:val="22"/>
          <w:szCs w:val="20"/>
        </w:rPr>
        <w:t xml:space="preserve"> the course and units/</w:t>
      </w:r>
      <w:r w:rsidR="007736ED" w:rsidRPr="007736ED">
        <w:rPr>
          <w:sz w:val="22"/>
          <w:szCs w:val="20"/>
        </w:rPr>
        <w:t>modules</w:t>
      </w:r>
      <w:r w:rsidR="00A0611F" w:rsidRPr="007736ED">
        <w:rPr>
          <w:sz w:val="22"/>
          <w:szCs w:val="20"/>
        </w:rPr>
        <w:t xml:space="preserve"> it relates to:</w:t>
      </w:r>
      <w:r w:rsidRPr="007736ED">
        <w:rPr>
          <w:sz w:val="22"/>
          <w:szCs w:val="20"/>
        </w:rPr>
        <w:t xml:space="preserve"> </w:t>
      </w:r>
    </w:p>
    <w:p w14:paraId="2CE81861" w14:textId="72F6FE0F" w:rsidR="00014618" w:rsidRDefault="00014618" w:rsidP="00014618">
      <w:pPr>
        <w:pStyle w:val="NoSpacing"/>
        <w:tabs>
          <w:tab w:val="left" w:leader="underscore" w:pos="9072"/>
        </w:tabs>
        <w:spacing w:before="240" w:after="60"/>
      </w:pPr>
      <w:r>
        <w:t xml:space="preserve">Course Name: </w:t>
      </w:r>
      <w:r>
        <w:tab/>
      </w:r>
    </w:p>
    <w:p w14:paraId="5EFC1A1A" w14:textId="3BE961C3" w:rsidR="00014618" w:rsidRDefault="00014618" w:rsidP="00014618">
      <w:pPr>
        <w:pStyle w:val="NoSpacing"/>
        <w:tabs>
          <w:tab w:val="left" w:leader="underscore" w:pos="9072"/>
        </w:tabs>
        <w:spacing w:before="240" w:after="60"/>
      </w:pPr>
      <w:r>
        <w:t xml:space="preserve">Unit/Module/s: </w:t>
      </w:r>
      <w:r>
        <w:tab/>
      </w:r>
    </w:p>
    <w:p w14:paraId="5A8B033E" w14:textId="77777777" w:rsidR="00834B7D" w:rsidRPr="00834B7D" w:rsidRDefault="00834B7D" w:rsidP="00834B7D">
      <w:pPr>
        <w:rPr>
          <w:sz w:val="22"/>
          <w:szCs w:val="20"/>
        </w:rPr>
      </w:pPr>
    </w:p>
    <w:p w14:paraId="3952F7C9" w14:textId="77777777" w:rsidR="00014618" w:rsidRDefault="00014618">
      <w:pPr>
        <w:spacing w:before="0" w:after="160" w:line="259" w:lineRule="auto"/>
        <w:rPr>
          <w:rFonts w:eastAsiaTheme="majorEastAsia" w:cstheme="majorBidi"/>
          <w:b/>
          <w:spacing w:val="6"/>
          <w:sz w:val="32"/>
          <w:szCs w:val="26"/>
        </w:rPr>
      </w:pPr>
      <w:r>
        <w:br w:type="page"/>
      </w:r>
    </w:p>
    <w:p w14:paraId="39CC4FE2" w14:textId="65B4731C" w:rsidR="006A68BB" w:rsidRPr="00014618" w:rsidRDefault="003B55C7" w:rsidP="00893F43">
      <w:pPr>
        <w:pStyle w:val="Heading2"/>
        <w:rPr>
          <w:szCs w:val="24"/>
        </w:rPr>
      </w:pPr>
      <w:r>
        <w:lastRenderedPageBreak/>
        <w:t>*</w:t>
      </w:r>
      <w:r w:rsidR="00DA01B4">
        <w:t>Pl</w:t>
      </w:r>
      <w:r w:rsidR="00F03F9E">
        <w:t>ease provide detail</w:t>
      </w:r>
      <w:r w:rsidR="004C46BE">
        <w:t>s</w:t>
      </w:r>
      <w:r w:rsidR="00F03F9E">
        <w:t xml:space="preserve"> of your review request: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14618" w14:paraId="3527EE96" w14:textId="77777777" w:rsidTr="00877B69">
        <w:trPr>
          <w:trHeight w:val="2283"/>
        </w:trPr>
        <w:tc>
          <w:tcPr>
            <w:tcW w:w="9628" w:type="dxa"/>
          </w:tcPr>
          <w:p w14:paraId="422B9187" w14:textId="77777777" w:rsidR="00014618" w:rsidRPr="00740164" w:rsidRDefault="00014618" w:rsidP="00014618">
            <w:pPr>
              <w:pStyle w:val="NoSpacing"/>
              <w:rPr>
                <w:i/>
                <w:iCs/>
              </w:rPr>
            </w:pPr>
            <w:r w:rsidRPr="00740164">
              <w:rPr>
                <w:i/>
                <w:iCs/>
              </w:rPr>
              <w:t>Provide details here…</w:t>
            </w:r>
          </w:p>
          <w:p w14:paraId="1823EC2B" w14:textId="392D35A5" w:rsidR="00014618" w:rsidRDefault="00014618" w:rsidP="00D722DB">
            <w:pPr>
              <w:pStyle w:val="NoSpacing"/>
              <w:rPr>
                <w:sz w:val="22"/>
                <w:szCs w:val="20"/>
              </w:rPr>
            </w:pPr>
          </w:p>
        </w:tc>
      </w:tr>
    </w:tbl>
    <w:p w14:paraId="28973C3E" w14:textId="67A85E9E" w:rsidR="008D6914" w:rsidRPr="00D93429" w:rsidRDefault="008D6914" w:rsidP="00D722DB">
      <w:pPr>
        <w:pStyle w:val="NoSpacing"/>
        <w:rPr>
          <w:sz w:val="22"/>
          <w:szCs w:val="20"/>
        </w:rPr>
      </w:pPr>
    </w:p>
    <w:p w14:paraId="66857FE7" w14:textId="61C5CF13" w:rsidR="00821DAA" w:rsidRDefault="00821DAA" w:rsidP="00821DAA">
      <w:pPr>
        <w:pStyle w:val="Heading2"/>
      </w:pPr>
      <w:r>
        <w:t xml:space="preserve">Support </w:t>
      </w:r>
    </w:p>
    <w:p w14:paraId="53B85B35" w14:textId="4FCECA4B" w:rsidR="00841549" w:rsidRDefault="00841549" w:rsidP="00841549">
      <w:pPr>
        <w:rPr>
          <w:szCs w:val="24"/>
        </w:rPr>
      </w:pPr>
      <w:r w:rsidRPr="00014618">
        <w:rPr>
          <w:szCs w:val="24"/>
        </w:rPr>
        <w:t xml:space="preserve">If you are a current TasTAFE student, you have </w:t>
      </w:r>
      <w:r w:rsidR="00912178">
        <w:rPr>
          <w:szCs w:val="24"/>
        </w:rPr>
        <w:t xml:space="preserve">free </w:t>
      </w:r>
      <w:r w:rsidRPr="00014618">
        <w:rPr>
          <w:szCs w:val="24"/>
        </w:rPr>
        <w:t>access to support</w:t>
      </w:r>
      <w:r w:rsidR="003B55C7">
        <w:rPr>
          <w:szCs w:val="24"/>
        </w:rPr>
        <w:t xml:space="preserve"> throughout the complaints process</w:t>
      </w:r>
      <w:r w:rsidRPr="00014618">
        <w:rPr>
          <w:szCs w:val="24"/>
        </w:rPr>
        <w:t xml:space="preserve"> from one of our </w:t>
      </w:r>
      <w:hyperlink r:id="rId11" w:history="1">
        <w:r w:rsidR="00FE5673">
          <w:rPr>
            <w:rStyle w:val="Hyperlink"/>
          </w:rPr>
          <w:t>specialist support staff</w:t>
        </w:r>
      </w:hyperlink>
      <w:r w:rsidR="00FE5673">
        <w:t>.</w:t>
      </w:r>
      <w:r w:rsidRPr="00014618">
        <w:rPr>
          <w:szCs w:val="24"/>
        </w:rPr>
        <w:t xml:space="preserve"> Would you like one of these staff to contact you? </w:t>
      </w:r>
    </w:p>
    <w:p w14:paraId="3ACB175D" w14:textId="7E35F13A" w:rsidR="002F189C" w:rsidRPr="002F189C" w:rsidRDefault="00781697" w:rsidP="00841549">
      <w:pPr>
        <w:rPr>
          <w:b/>
          <w:bCs/>
          <w:sz w:val="22"/>
          <w:szCs w:val="20"/>
        </w:rPr>
      </w:pPr>
      <w:r w:rsidRPr="00C12E3A">
        <w:rPr>
          <w:b/>
          <w:bCs/>
          <w:sz w:val="22"/>
          <w:szCs w:val="20"/>
        </w:rPr>
        <w:t>If yes</w:t>
      </w:r>
      <w:r>
        <w:rPr>
          <w:b/>
          <w:bCs/>
          <w:sz w:val="22"/>
          <w:szCs w:val="20"/>
        </w:rPr>
        <w:t xml:space="preserve"> -</w:t>
      </w:r>
      <w:r w:rsidRPr="00C12E3A">
        <w:rPr>
          <w:b/>
          <w:bCs/>
          <w:sz w:val="22"/>
          <w:szCs w:val="20"/>
        </w:rPr>
        <w:t xml:space="preserve"> please note that a copy of your complaint will be forwarded to the specialist support staff member.</w:t>
      </w:r>
    </w:p>
    <w:p w14:paraId="628FEC26" w14:textId="01E9747A" w:rsidR="00841549" w:rsidRDefault="00000000" w:rsidP="00841549">
      <w:pPr>
        <w:spacing w:before="0" w:after="0" w:line="240" w:lineRule="auto"/>
      </w:pPr>
      <w:sdt>
        <w:sdtPr>
          <w:rPr>
            <w:rFonts w:ascii="MS Gothic" w:eastAsia="MS Gothic" w:hAnsi="MS Gothic"/>
            <w:sz w:val="28"/>
            <w:szCs w:val="28"/>
          </w:rPr>
          <w:id w:val="-3605229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4E11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841549">
        <w:t xml:space="preserve"> Yes</w:t>
      </w:r>
      <w:r w:rsidR="00841549" w:rsidDel="00F43302">
        <w:t xml:space="preserve"> </w:t>
      </w:r>
    </w:p>
    <w:p w14:paraId="46635D39" w14:textId="0FCE285F" w:rsidR="00841549" w:rsidRPr="005E7E24" w:rsidRDefault="00000000" w:rsidP="00841549">
      <w:pPr>
        <w:pStyle w:val="NoSpacing"/>
        <w:rPr>
          <w:i/>
          <w:iCs/>
        </w:rPr>
      </w:pPr>
      <w:sdt>
        <w:sdtPr>
          <w:rPr>
            <w:rFonts w:ascii="MS Gothic" w:eastAsia="MS Gothic" w:hAnsi="MS Gothic"/>
            <w:sz w:val="28"/>
            <w:szCs w:val="28"/>
          </w:rPr>
          <w:id w:val="-16701675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7D0B" w:rsidRPr="00887D0B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841549">
        <w:t xml:space="preserve"> No</w:t>
      </w:r>
    </w:p>
    <w:p w14:paraId="6CFC315D" w14:textId="77777777" w:rsidR="00841549" w:rsidRDefault="00841549" w:rsidP="00841549">
      <w:pPr>
        <w:pStyle w:val="NoSpacing"/>
      </w:pPr>
    </w:p>
    <w:p w14:paraId="21FEBEF0" w14:textId="6FBA2C9C" w:rsidR="00841549" w:rsidRDefault="008B4F95" w:rsidP="00841549">
      <w:pPr>
        <w:pStyle w:val="NoSpacing"/>
      </w:pPr>
      <w:r>
        <w:t>Are</w:t>
      </w:r>
      <w:r w:rsidR="00841549">
        <w:t xml:space="preserve"> there any access or language support</w:t>
      </w:r>
      <w:r>
        <w:t>s</w:t>
      </w:r>
      <w:r w:rsidR="00841549">
        <w:t xml:space="preserve"> you would find helpful during the complaints process?</w:t>
      </w:r>
    </w:p>
    <w:p w14:paraId="44EFC44B" w14:textId="77777777" w:rsidR="00841549" w:rsidRPr="002F49C0" w:rsidRDefault="00841549" w:rsidP="00841549">
      <w:pPr>
        <w:pStyle w:val="NoSpacing"/>
        <w:rPr>
          <w:sz w:val="22"/>
          <w:szCs w:val="20"/>
        </w:rPr>
      </w:pPr>
    </w:p>
    <w:p w14:paraId="3D4A598C" w14:textId="7895D973" w:rsidR="00841549" w:rsidRDefault="00000000" w:rsidP="00841549">
      <w:pPr>
        <w:pStyle w:val="NoSpacing"/>
        <w:tabs>
          <w:tab w:val="left" w:leader="underscore" w:pos="9638"/>
        </w:tabs>
      </w:pPr>
      <w:sdt>
        <w:sdtPr>
          <w:rPr>
            <w:rFonts w:ascii="MS Gothic" w:eastAsia="MS Gothic" w:hAnsi="MS Gothic"/>
            <w:sz w:val="28"/>
            <w:szCs w:val="28"/>
          </w:rPr>
          <w:id w:val="8045112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1549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841549">
        <w:t xml:space="preserve"> Yes</w:t>
      </w:r>
    </w:p>
    <w:p w14:paraId="685A23B4" w14:textId="77777777" w:rsidR="00841549" w:rsidRDefault="00000000" w:rsidP="00841549">
      <w:pPr>
        <w:pStyle w:val="NoSpacing"/>
      </w:pPr>
      <w:sdt>
        <w:sdtPr>
          <w:rPr>
            <w:rFonts w:ascii="MS Gothic" w:eastAsia="MS Gothic" w:hAnsi="MS Gothic"/>
            <w:sz w:val="28"/>
            <w:szCs w:val="28"/>
          </w:rPr>
          <w:id w:val="17473750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1549" w:rsidRPr="00FC469D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841549">
        <w:t xml:space="preserve"> No </w:t>
      </w:r>
    </w:p>
    <w:p w14:paraId="5CBA1E3E" w14:textId="77777777" w:rsidR="00877B69" w:rsidRDefault="00877B69" w:rsidP="00841549">
      <w:pPr>
        <w:pStyle w:val="NoSpacing"/>
      </w:pPr>
    </w:p>
    <w:p w14:paraId="7D3B6764" w14:textId="51FBC996" w:rsidR="00821DAA" w:rsidRDefault="00877B69" w:rsidP="00821DAA">
      <w:pPr>
        <w:pStyle w:val="NoSpacing"/>
        <w:rPr>
          <w:b/>
          <w:bCs/>
        </w:rPr>
      </w:pPr>
      <w:r>
        <w:rPr>
          <w:noProof/>
        </w:rPr>
        <mc:AlternateContent>
          <mc:Choice Requires="wps">
            <w:drawing>
              <wp:inline distT="0" distB="0" distL="0" distR="0" wp14:anchorId="437164B8" wp14:editId="49EDE9CF">
                <wp:extent cx="6120130" cy="1007582"/>
                <wp:effectExtent l="0" t="0" r="13970" b="2159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10075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C4F7C" w14:textId="77777777" w:rsidR="00877B69" w:rsidRDefault="00877B69" w:rsidP="00877B69">
                            <w:pPr>
                              <w:pStyle w:val="NoSpacing"/>
                              <w:tabs>
                                <w:tab w:val="left" w:leader="underscore" w:pos="9638"/>
                              </w:tabs>
                            </w:pPr>
                            <w:r>
                              <w:t xml:space="preserve">If yes, please provide details… </w:t>
                            </w:r>
                          </w:p>
                          <w:p w14:paraId="3E621ED0" w14:textId="77777777" w:rsidR="00877B69" w:rsidRDefault="00877B69" w:rsidP="00877B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37164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81.9pt;height:7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">
                <v:textbox>
                  <w:txbxContent>
                    <w:p w14:paraId="265C4F7C" w14:textId="77777777" w:rsidR="00877B69" w:rsidRDefault="00877B69" w:rsidP="00877B69">
                      <w:pPr>
                        <w:pStyle w:val="NoSpacing"/>
                        <w:tabs>
                          <w:tab w:val="left" w:leader="underscore" w:pos="9638"/>
                        </w:tabs>
                      </w:pPr>
                      <w:r>
                        <w:t xml:space="preserve">If yes, please provide details… </w:t>
                      </w:r>
                    </w:p>
                    <w:p w14:paraId="3E621ED0" w14:textId="77777777" w:rsidR="00877B69" w:rsidRDefault="00877B69" w:rsidP="00877B69"/>
                  </w:txbxContent>
                </v:textbox>
                <w10:anchorlock/>
              </v:shape>
            </w:pict>
          </mc:Fallback>
        </mc:AlternateContent>
      </w:r>
    </w:p>
    <w:p w14:paraId="03E7F209" w14:textId="77777777" w:rsidR="00156C71" w:rsidRDefault="00156C71" w:rsidP="00821DAA">
      <w:pPr>
        <w:pStyle w:val="NoSpacing"/>
        <w:rPr>
          <w:b/>
          <w:bCs/>
        </w:rPr>
      </w:pPr>
    </w:p>
    <w:p w14:paraId="6AFA6C79" w14:textId="77777777" w:rsidR="00821DAA" w:rsidRPr="00652BA7" w:rsidRDefault="00821DAA" w:rsidP="00821DAA">
      <w:pPr>
        <w:pStyle w:val="NoSpacing"/>
        <w:rPr>
          <w:b/>
          <w:bCs/>
        </w:rPr>
      </w:pPr>
      <w:r w:rsidRPr="00652BA7">
        <w:rPr>
          <w:b/>
          <w:bCs/>
        </w:rPr>
        <w:t>Once completed this form can be:</w:t>
      </w:r>
    </w:p>
    <w:p w14:paraId="2420559F" w14:textId="377047FA" w:rsidR="00821DAA" w:rsidRDefault="00821DAA" w:rsidP="00821DAA">
      <w:pPr>
        <w:pStyle w:val="NoSpacing"/>
      </w:pPr>
      <w:r w:rsidRPr="004977C3">
        <w:rPr>
          <w:b/>
          <w:bCs/>
        </w:rPr>
        <w:t>Emailed to:</w:t>
      </w:r>
      <w:r>
        <w:t xml:space="preserve"> </w:t>
      </w:r>
      <w:hyperlink r:id="rId12" w:history="1">
        <w:r w:rsidR="004A2073" w:rsidRPr="00A35611">
          <w:rPr>
            <w:rStyle w:val="Hyperlink"/>
          </w:rPr>
          <w:t>feedback@tafe.tas.edu.au</w:t>
        </w:r>
      </w:hyperlink>
      <w:r w:rsidR="002F3D36">
        <w:rPr>
          <w:rStyle w:val="Hyperlink"/>
        </w:rPr>
        <w:t>.</w:t>
      </w:r>
      <w:r>
        <w:tab/>
      </w:r>
    </w:p>
    <w:p w14:paraId="07816B63" w14:textId="4D917393" w:rsidR="00821DAA" w:rsidRDefault="00821DAA" w:rsidP="00821DAA">
      <w:pPr>
        <w:spacing w:before="0" w:after="0"/>
        <w:ind w:right="136"/>
        <w:rPr>
          <w:rFonts w:eastAsia="Calibri" w:cs="Arial"/>
          <w:noProof/>
          <w:lang w:eastAsia="en-AU"/>
        </w:rPr>
      </w:pPr>
      <w:r w:rsidRPr="004977C3">
        <w:rPr>
          <w:b/>
          <w:bCs/>
        </w:rPr>
        <w:t>Posted to:</w:t>
      </w:r>
      <w:r>
        <w:t xml:space="preserve"> Attn: Student Experience, </w:t>
      </w:r>
      <w:r>
        <w:rPr>
          <w:rFonts w:eastAsia="Calibri" w:cs="Arial"/>
          <w:noProof/>
          <w:lang w:eastAsia="en-AU"/>
        </w:rPr>
        <w:t>54A Alanvale Road</w:t>
      </w:r>
      <w:r>
        <w:rPr>
          <w:rFonts w:eastAsia="Calibri" w:cs="Arial"/>
          <w:noProof/>
          <w:color w:val="595959"/>
          <w:lang w:eastAsia="en-AU"/>
        </w:rPr>
        <w:t xml:space="preserve"> </w:t>
      </w:r>
      <w:r>
        <w:rPr>
          <w:rFonts w:eastAsia="Calibri" w:cs="Arial"/>
          <w:noProof/>
          <w:lang w:eastAsia="en-AU"/>
        </w:rPr>
        <w:t>Launceston Tasmania Australia 7250</w:t>
      </w:r>
      <w:r w:rsidR="002F3D36">
        <w:rPr>
          <w:rFonts w:eastAsia="Calibri" w:cs="Arial"/>
          <w:noProof/>
          <w:lang w:eastAsia="en-AU"/>
        </w:rPr>
        <w:t>.</w:t>
      </w:r>
      <w:r w:rsidRPr="000C14B3">
        <w:rPr>
          <w:rFonts w:eastAsia="Calibri" w:cs="Arial"/>
          <w:noProof/>
          <w:lang w:eastAsia="en-AU"/>
        </w:rPr>
        <w:t xml:space="preserve"> </w:t>
      </w:r>
    </w:p>
    <w:p w14:paraId="0B017867" w14:textId="29564201" w:rsidR="00821DAA" w:rsidRPr="00CF3AAF" w:rsidRDefault="00053AEC" w:rsidP="00821DAA">
      <w:pPr>
        <w:spacing w:before="0" w:after="0"/>
        <w:ind w:right="136"/>
      </w:pPr>
      <w:r>
        <w:rPr>
          <w:rFonts w:eastAsia="Calibri" w:cs="Arial"/>
          <w:b/>
          <w:bCs/>
          <w:noProof/>
          <w:lang w:eastAsia="en-AU"/>
        </w:rPr>
        <w:t>In Pe</w:t>
      </w:r>
      <w:r w:rsidR="002F3D36">
        <w:rPr>
          <w:rFonts w:eastAsia="Calibri" w:cs="Arial"/>
          <w:b/>
          <w:bCs/>
          <w:noProof/>
          <w:lang w:eastAsia="en-AU"/>
        </w:rPr>
        <w:t>rs</w:t>
      </w:r>
      <w:r>
        <w:rPr>
          <w:rFonts w:eastAsia="Calibri" w:cs="Arial"/>
          <w:b/>
          <w:bCs/>
          <w:noProof/>
          <w:lang w:eastAsia="en-AU"/>
        </w:rPr>
        <w:t>on</w:t>
      </w:r>
      <w:r w:rsidR="00821DAA" w:rsidRPr="004977C3">
        <w:rPr>
          <w:b/>
          <w:bCs/>
        </w:rPr>
        <w:t>:</w:t>
      </w:r>
      <w:r w:rsidR="00821DAA">
        <w:t xml:space="preserve"> </w:t>
      </w:r>
      <w:r w:rsidR="002F3D36">
        <w:t>Drop off at</w:t>
      </w:r>
      <w:r w:rsidR="00014618">
        <w:t xml:space="preserve"> </w:t>
      </w:r>
      <w:r w:rsidR="002F3D36">
        <w:t xml:space="preserve">TasTAFE </w:t>
      </w:r>
      <w:r w:rsidR="00821DAA">
        <w:t>Client Service</w:t>
      </w:r>
      <w:r w:rsidR="00912178">
        <w:t>s</w:t>
      </w:r>
      <w:r w:rsidR="002F3D36">
        <w:t>.</w:t>
      </w:r>
      <w:r w:rsidR="00821DAA">
        <w:t xml:space="preserve"> </w:t>
      </w:r>
    </w:p>
    <w:p w14:paraId="086A066F" w14:textId="77777777" w:rsidR="00821DAA" w:rsidRDefault="00821DAA" w:rsidP="001A0970"/>
    <w:sectPr w:rsidR="00821DAA" w:rsidSect="007217A6">
      <w:headerReference w:type="even" r:id="rId13"/>
      <w:headerReference w:type="default" r:id="rId14"/>
      <w:footerReference w:type="even" r:id="rId15"/>
      <w:footerReference w:type="default" r:id="rId16"/>
      <w:footerReference w:type="first" r:id="rId17"/>
      <w:pgSz w:w="11906" w:h="16838" w:code="9"/>
      <w:pgMar w:top="1134" w:right="1134" w:bottom="1418" w:left="1134" w:header="709" w:footer="488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25945" w14:textId="77777777" w:rsidR="00AC77B8" w:rsidRDefault="00AC77B8" w:rsidP="00C37A29">
      <w:pPr>
        <w:spacing w:after="0"/>
      </w:pPr>
      <w:r>
        <w:separator/>
      </w:r>
    </w:p>
  </w:endnote>
  <w:endnote w:type="continuationSeparator" w:id="0">
    <w:p w14:paraId="3C335D20" w14:textId="77777777" w:rsidR="00AC77B8" w:rsidRDefault="00AC77B8" w:rsidP="00C37A29">
      <w:pPr>
        <w:spacing w:after="0"/>
      </w:pPr>
      <w:r>
        <w:continuationSeparator/>
      </w:r>
    </w:p>
  </w:endnote>
  <w:endnote w:type="continuationNotice" w:id="1">
    <w:p w14:paraId="20FFE88B" w14:textId="77777777" w:rsidR="00AC77B8" w:rsidRDefault="00AC77B8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92DB8" w14:textId="02027A5C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8240" behindDoc="0" locked="1" layoutInCell="1" allowOverlap="1" wp14:anchorId="25C82F2E" wp14:editId="5267710A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1A73AF65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82F2E" id="Group 13" o:spid="_x0000_s1027" alt="&quot;&quot;" style="position:absolute;margin-left:0;margin-top:0;width:61.5pt;height:49.9pt;z-index:251658240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8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1A73AF65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9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del w:id="5" w:author="Rigby, Matt" w:date="2025-05-05T14:33:00Z">
          <w:r w:rsidR="00A00012" w:rsidDel="004A2073">
            <w:rPr>
              <w:rStyle w:val="Strong"/>
            </w:rPr>
            <w:delText>TasTAFE Request for Review Form</w:delText>
          </w:r>
        </w:del>
        <w:ins w:id="6" w:author="Rigby, Matt" w:date="2025-05-05T14:33:00Z">
          <w:r w:rsidR="004A2073">
            <w:rPr>
              <w:rStyle w:val="Strong"/>
            </w:rPr>
            <w:t>Request for Review Form</w:t>
          </w:r>
        </w:ins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BD228" w14:textId="524DE74E" w:rsidR="00885045" w:rsidRDefault="00885045" w:rsidP="00014618">
    <w:pPr>
      <w:pStyle w:val="Footer"/>
      <w:tabs>
        <w:tab w:val="clear" w:pos="4513"/>
        <w:tab w:val="clear" w:pos="9026"/>
      </w:tabs>
      <w:ind w:right="849"/>
      <w:jc w:val="left"/>
    </w:pPr>
    <w:r>
      <w:rPr>
        <w:noProof/>
      </w:rPr>
      <w:drawing>
        <wp:anchor distT="0" distB="0" distL="114300" distR="114300" simplePos="0" relativeHeight="251658243" behindDoc="1" locked="1" layoutInCell="1" allowOverlap="1" wp14:anchorId="1C5FDE00" wp14:editId="6496A1D3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26" name="Graphic 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Style w:val="Strong"/>
        </w:rPr>
        <w:alias w:val="Title"/>
        <w:tag w:val=""/>
        <w:id w:val="159212147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del w:id="7" w:author="Rigby, Matt" w:date="2025-05-05T14:33:00Z">
          <w:r w:rsidR="00A00012" w:rsidDel="004A2073">
            <w:rPr>
              <w:rStyle w:val="Strong"/>
            </w:rPr>
            <w:delText>TasTAFE Request for Review Form</w:delText>
          </w:r>
        </w:del>
        <w:ins w:id="8" w:author="Rigby, Matt" w:date="2025-05-05T14:33:00Z">
          <w:r w:rsidR="004A2073">
            <w:rPr>
              <w:rStyle w:val="Strong"/>
            </w:rPr>
            <w:t>Request for Review Form</w:t>
          </w:r>
        </w:ins>
      </w:sdtContent>
    </w:sdt>
    <w:r w:rsidR="002F6C59">
      <w:t xml:space="preserve"> </w:t>
    </w:r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014618">
          <w:tab/>
        </w:r>
        <w:r w:rsidR="00014618">
          <w:tab/>
        </w:r>
        <w:r w:rsidR="00014618">
          <w:tab/>
        </w:r>
        <w:r w:rsidR="00014618">
          <w:tab/>
        </w:r>
        <w:r w:rsidR="00014618">
          <w:tab/>
          <w:t xml:space="preserve">Page </w:t>
        </w:r>
        <w:r w:rsidR="00014618">
          <w:rPr>
            <w:b/>
            <w:bCs/>
          </w:rPr>
          <w:fldChar w:fldCharType="begin"/>
        </w:r>
        <w:r w:rsidR="00014618">
          <w:rPr>
            <w:b/>
            <w:bCs/>
          </w:rPr>
          <w:instrText xml:space="preserve"> PAGE  \* Arabic  \* MERGEFORMAT </w:instrText>
        </w:r>
        <w:r w:rsidR="00014618">
          <w:rPr>
            <w:b/>
            <w:bCs/>
          </w:rPr>
          <w:fldChar w:fldCharType="separate"/>
        </w:r>
        <w:r w:rsidR="00014618">
          <w:rPr>
            <w:b/>
            <w:bCs/>
            <w:noProof/>
          </w:rPr>
          <w:t>1</w:t>
        </w:r>
        <w:r w:rsidR="00014618">
          <w:rPr>
            <w:b/>
            <w:bCs/>
          </w:rPr>
          <w:fldChar w:fldCharType="end"/>
        </w:r>
        <w:r w:rsidR="00014618">
          <w:t xml:space="preserve"> of </w:t>
        </w:r>
        <w:r w:rsidR="00014618">
          <w:rPr>
            <w:b/>
            <w:bCs/>
          </w:rPr>
          <w:fldChar w:fldCharType="begin"/>
        </w:r>
        <w:r w:rsidR="00014618">
          <w:rPr>
            <w:b/>
            <w:bCs/>
          </w:rPr>
          <w:instrText xml:space="preserve"> NUMPAGES  \* Arabic  \* MERGEFORMAT </w:instrText>
        </w:r>
        <w:r w:rsidR="00014618">
          <w:rPr>
            <w:b/>
            <w:bCs/>
          </w:rPr>
          <w:fldChar w:fldCharType="separate"/>
        </w:r>
        <w:r w:rsidR="00014618">
          <w:rPr>
            <w:b/>
            <w:bCs/>
            <w:noProof/>
          </w:rPr>
          <w:t>2</w:t>
        </w:r>
        <w:r w:rsidR="00014618">
          <w:rPr>
            <w:b/>
            <w:bCs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63FD5" w14:textId="584EA5B9" w:rsidR="00D939C7" w:rsidRPr="00502679" w:rsidRDefault="004A2073" w:rsidP="00B552DF">
    <w:pPr>
      <w:pStyle w:val="Footer-Left"/>
      <w:spacing w:before="120"/>
      <w:ind w:firstLine="993"/>
      <w:rPr>
        <w:szCs w:val="18"/>
      </w:rPr>
    </w:pPr>
    <w:r>
      <w:rPr>
        <w:rStyle w:val="Strong"/>
        <w:noProof/>
        <w:szCs w:val="18"/>
      </w:rPr>
      <w:drawing>
        <wp:anchor distT="0" distB="0" distL="114300" distR="114300" simplePos="0" relativeHeight="251659267" behindDoc="0" locked="0" layoutInCell="1" allowOverlap="1" wp14:anchorId="658EAFB9" wp14:editId="5E12619A">
          <wp:simplePos x="0" y="0"/>
          <wp:positionH relativeFrom="column">
            <wp:posOffset>5414010</wp:posOffset>
          </wp:positionH>
          <wp:positionV relativeFrom="paragraph">
            <wp:posOffset>-240030</wp:posOffset>
          </wp:positionV>
          <wp:extent cx="1216764" cy="640602"/>
          <wp:effectExtent l="0" t="0" r="2540" b="7620"/>
          <wp:wrapNone/>
          <wp:docPr id="9828694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764" cy="640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3B55" w:rsidRPr="00502679">
      <w:rPr>
        <w:noProof/>
        <w:szCs w:val="18"/>
      </w:rPr>
      <w:drawing>
        <wp:anchor distT="0" distB="0" distL="114300" distR="114300" simplePos="0" relativeHeight="251658241" behindDoc="1" locked="1" layoutInCell="1" allowOverlap="1" wp14:anchorId="742425A2" wp14:editId="779697DC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27" name="Graphic 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Style w:val="Strong"/>
          <w:szCs w:val="18"/>
        </w:rPr>
        <w:alias w:val="Title"/>
        <w:tag w:val=""/>
        <w:id w:val="-130770709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del w:id="9" w:author="Rigby, Matt" w:date="2025-05-05T14:33:00Z">
          <w:r w:rsidR="00A00012" w:rsidDel="004A2073">
            <w:rPr>
              <w:rStyle w:val="Strong"/>
              <w:szCs w:val="18"/>
            </w:rPr>
            <w:delText>TasTAFE Request for Review Form</w:delText>
          </w:r>
        </w:del>
        <w:ins w:id="10" w:author="Rigby, Matt" w:date="2025-05-05T14:33:00Z">
          <w:r>
            <w:rPr>
              <w:rStyle w:val="Strong"/>
              <w:szCs w:val="18"/>
            </w:rPr>
            <w:t>Request for Review Form</w:t>
          </w:r>
        </w:ins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EA034" w14:textId="77777777" w:rsidR="00AC77B8" w:rsidRDefault="00AC77B8" w:rsidP="00C37A29">
      <w:pPr>
        <w:spacing w:after="0"/>
      </w:pPr>
      <w:r>
        <w:separator/>
      </w:r>
    </w:p>
  </w:footnote>
  <w:footnote w:type="continuationSeparator" w:id="0">
    <w:p w14:paraId="1FF268D6" w14:textId="77777777" w:rsidR="00AC77B8" w:rsidRDefault="00AC77B8" w:rsidP="00C37A29">
      <w:pPr>
        <w:spacing w:after="0"/>
      </w:pPr>
      <w:r>
        <w:continuationSeparator/>
      </w:r>
    </w:p>
  </w:footnote>
  <w:footnote w:type="continuationNotice" w:id="1">
    <w:p w14:paraId="45395D6D" w14:textId="77777777" w:rsidR="00AC77B8" w:rsidRDefault="00AC77B8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FEBB4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19975C3C" wp14:editId="7868C7EC">
          <wp:extent cx="7560000" cy="10702800"/>
          <wp:effectExtent l="0" t="0" r="3175" b="3810"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2E6B5" w14:textId="77777777" w:rsidR="00962C99" w:rsidRPr="00962C99" w:rsidRDefault="00962C99" w:rsidP="00962C99">
    <w:pPr>
      <w:spacing w:after="360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0" type="#_x0000_t75" style="width:6.75pt;height:6pt" o:bullet="t">
        <v:imagedata r:id="rId1" o:title="dot point 1"/>
      </v:shape>
    </w:pict>
  </w:numPicBullet>
  <w:numPicBullet w:numPicBulletId="1">
    <w:pict>
      <v:shape id="_x0000_i1131" type="#_x0000_t75" style="width:6.75pt;height:6pt" o:bullet="t">
        <v:imagedata r:id="rId2" o:title="dot point 2"/>
      </v:shape>
    </w:pict>
  </w:numPicBullet>
  <w:numPicBullet w:numPicBulletId="2">
    <w:pict>
      <v:shape id="_x0000_i1132" type="#_x0000_t75" style="width:7.5pt;height:6.75pt" o:bullet="t">
        <v:imagedata r:id="rId3" o:title="dot 1"/>
      </v:shape>
    </w:pict>
  </w:numPicBullet>
  <w:numPicBullet w:numPicBulletId="3">
    <w:pict>
      <v:shape id="_x0000_i1133" type="#_x0000_t75" style="width:7.5pt;height:6.75pt" o:bullet="t">
        <v:imagedata r:id="rId4" o:title="dot 2"/>
      </v:shape>
    </w:pict>
  </w:numPicBullet>
  <w:numPicBullet w:numPicBulletId="4">
    <w:pict>
      <v:shape id="_x0000_i1134" type="#_x0000_t75" style="width:39.75pt;height:35.25pt" o:bullet="t">
        <v:imagedata r:id="rId5" o:title="DOT-1"/>
      </v:shape>
    </w:pict>
  </w:numPicBullet>
  <w:numPicBullet w:numPicBulletId="5">
    <w:pict>
      <v:shape id="_x0000_i1135" type="#_x0000_t75" style="width:39.75pt;height:36.75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A06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8025FAF"/>
    <w:multiLevelType w:val="multilevel"/>
    <w:tmpl w:val="89B801F6"/>
    <w:numStyleLink w:val="Bullets"/>
  </w:abstractNum>
  <w:abstractNum w:abstractNumId="12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C2D48CE"/>
    <w:multiLevelType w:val="multilevel"/>
    <w:tmpl w:val="97DAEA0E"/>
    <w:numStyleLink w:val="Numbering"/>
  </w:abstractNum>
  <w:abstractNum w:abstractNumId="14" w15:restartNumberingAfterBreak="0">
    <w:nsid w:val="0D5A5E93"/>
    <w:multiLevelType w:val="multilevel"/>
    <w:tmpl w:val="89B801F6"/>
    <w:numStyleLink w:val="Bullets"/>
  </w:abstractNum>
  <w:abstractNum w:abstractNumId="15" w15:restartNumberingAfterBreak="0">
    <w:nsid w:val="0F6F37EA"/>
    <w:multiLevelType w:val="multilevel"/>
    <w:tmpl w:val="97DAEA0E"/>
    <w:styleLink w:val="Numbering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6" w15:restartNumberingAfterBreak="0">
    <w:nsid w:val="132D53ED"/>
    <w:multiLevelType w:val="multilevel"/>
    <w:tmpl w:val="97DAEA0E"/>
    <w:numStyleLink w:val="Numbering"/>
  </w:abstractNum>
  <w:abstractNum w:abstractNumId="17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1ACC3BA8"/>
    <w:multiLevelType w:val="hybridMultilevel"/>
    <w:tmpl w:val="97F4DE1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322B09"/>
    <w:multiLevelType w:val="multilevel"/>
    <w:tmpl w:val="97DAEA0E"/>
    <w:numStyleLink w:val="Numbering"/>
  </w:abstractNum>
  <w:abstractNum w:abstractNumId="20" w15:restartNumberingAfterBreak="0">
    <w:nsid w:val="22361CF7"/>
    <w:multiLevelType w:val="multilevel"/>
    <w:tmpl w:val="89B801F6"/>
    <w:numStyleLink w:val="Bullets"/>
  </w:abstractNum>
  <w:abstractNum w:abstractNumId="21" w15:restartNumberingAfterBreak="0">
    <w:nsid w:val="321F1D0F"/>
    <w:multiLevelType w:val="multilevel"/>
    <w:tmpl w:val="89B801F6"/>
    <w:numStyleLink w:val="Bullets"/>
  </w:abstractNum>
  <w:abstractNum w:abstractNumId="22" w15:restartNumberingAfterBreak="0">
    <w:nsid w:val="366F1185"/>
    <w:multiLevelType w:val="multilevel"/>
    <w:tmpl w:val="89B801F6"/>
    <w:numStyleLink w:val="Bullets"/>
  </w:abstractNum>
  <w:abstractNum w:abstractNumId="23" w15:restartNumberingAfterBreak="0">
    <w:nsid w:val="41397427"/>
    <w:multiLevelType w:val="multilevel"/>
    <w:tmpl w:val="97DAEA0E"/>
    <w:numStyleLink w:val="Numbering"/>
  </w:abstractNum>
  <w:abstractNum w:abstractNumId="24" w15:restartNumberingAfterBreak="0">
    <w:nsid w:val="44635A92"/>
    <w:multiLevelType w:val="hybridMultilevel"/>
    <w:tmpl w:val="132A8F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5" w15:restartNumberingAfterBreak="0">
    <w:nsid w:val="497542A0"/>
    <w:multiLevelType w:val="multilevel"/>
    <w:tmpl w:val="89B801F6"/>
    <w:numStyleLink w:val="Bullets"/>
  </w:abstractNum>
  <w:abstractNum w:abstractNumId="26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7" w15:restartNumberingAfterBreak="0">
    <w:nsid w:val="4E7F1CD0"/>
    <w:multiLevelType w:val="multilevel"/>
    <w:tmpl w:val="97DAEA0E"/>
    <w:numStyleLink w:val="Numbering"/>
  </w:abstractNum>
  <w:abstractNum w:abstractNumId="28" w15:restartNumberingAfterBreak="0">
    <w:nsid w:val="58B73D84"/>
    <w:multiLevelType w:val="multilevel"/>
    <w:tmpl w:val="50041352"/>
    <w:numStyleLink w:val="ListHeadings"/>
  </w:abstractNum>
  <w:abstractNum w:abstractNumId="29" w15:restartNumberingAfterBreak="0">
    <w:nsid w:val="596A0C8C"/>
    <w:multiLevelType w:val="multilevel"/>
    <w:tmpl w:val="97DAEA0E"/>
    <w:numStyleLink w:val="Numbering"/>
  </w:abstractNum>
  <w:abstractNum w:abstractNumId="30" w15:restartNumberingAfterBreak="0">
    <w:nsid w:val="60E1502C"/>
    <w:multiLevelType w:val="multilevel"/>
    <w:tmpl w:val="89B801F6"/>
    <w:styleLink w:val="Bullets"/>
    <w:lvl w:ilvl="0">
      <w:start w:val="1"/>
      <w:numFmt w:val="bullet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5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1" w15:restartNumberingAfterBreak="0">
    <w:nsid w:val="643520E2"/>
    <w:multiLevelType w:val="multilevel"/>
    <w:tmpl w:val="89B801F6"/>
    <w:numStyleLink w:val="Bullets"/>
  </w:abstractNum>
  <w:abstractNum w:abstractNumId="32" w15:restartNumberingAfterBreak="0">
    <w:nsid w:val="660D51AD"/>
    <w:multiLevelType w:val="multilevel"/>
    <w:tmpl w:val="97DAEA0E"/>
    <w:numStyleLink w:val="Numbering"/>
  </w:abstractNum>
  <w:abstractNum w:abstractNumId="33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210E6F"/>
    <w:multiLevelType w:val="multilevel"/>
    <w:tmpl w:val="89B801F6"/>
    <w:numStyleLink w:val="Bullets"/>
  </w:abstractNum>
  <w:abstractNum w:abstractNumId="35" w15:restartNumberingAfterBreak="0">
    <w:nsid w:val="744D0736"/>
    <w:multiLevelType w:val="multilevel"/>
    <w:tmpl w:val="97DAEA0E"/>
    <w:numStyleLink w:val="Numbering"/>
  </w:abstractNum>
  <w:abstractNum w:abstractNumId="36" w15:restartNumberingAfterBreak="0">
    <w:nsid w:val="7C440DEC"/>
    <w:multiLevelType w:val="multilevel"/>
    <w:tmpl w:val="89B801F6"/>
    <w:numStyleLink w:val="Bullets"/>
  </w:abstractNum>
  <w:num w:numId="1" w16cid:durableId="1675914253">
    <w:abstractNumId w:val="9"/>
  </w:num>
  <w:num w:numId="2" w16cid:durableId="877164125">
    <w:abstractNumId w:val="7"/>
  </w:num>
  <w:num w:numId="3" w16cid:durableId="814494506">
    <w:abstractNumId w:val="6"/>
  </w:num>
  <w:num w:numId="4" w16cid:durableId="422726472">
    <w:abstractNumId w:val="5"/>
  </w:num>
  <w:num w:numId="5" w16cid:durableId="1012491313">
    <w:abstractNumId w:val="4"/>
  </w:num>
  <w:num w:numId="6" w16cid:durableId="411199765">
    <w:abstractNumId w:val="8"/>
  </w:num>
  <w:num w:numId="7" w16cid:durableId="2083018573">
    <w:abstractNumId w:val="3"/>
  </w:num>
  <w:num w:numId="8" w16cid:durableId="1025403527">
    <w:abstractNumId w:val="2"/>
  </w:num>
  <w:num w:numId="9" w16cid:durableId="1783718288">
    <w:abstractNumId w:val="1"/>
  </w:num>
  <w:num w:numId="10" w16cid:durableId="980383612">
    <w:abstractNumId w:val="0"/>
  </w:num>
  <w:num w:numId="11" w16cid:durableId="1755280337">
    <w:abstractNumId w:val="30"/>
  </w:num>
  <w:num w:numId="12" w16cid:durableId="226579190">
    <w:abstractNumId w:val="31"/>
  </w:num>
  <w:num w:numId="13" w16cid:durableId="1719739376">
    <w:abstractNumId w:val="21"/>
  </w:num>
  <w:num w:numId="14" w16cid:durableId="1278370006">
    <w:abstractNumId w:val="15"/>
  </w:num>
  <w:num w:numId="15" w16cid:durableId="1363435708">
    <w:abstractNumId w:val="35"/>
  </w:num>
  <w:num w:numId="16" w16cid:durableId="1216234795">
    <w:abstractNumId w:val="27"/>
  </w:num>
  <w:num w:numId="17" w16cid:durableId="119734337">
    <w:abstractNumId w:val="32"/>
  </w:num>
  <w:num w:numId="18" w16cid:durableId="1685934072">
    <w:abstractNumId w:val="10"/>
  </w:num>
  <w:num w:numId="19" w16cid:durableId="1707099698">
    <w:abstractNumId w:val="13"/>
  </w:num>
  <w:num w:numId="20" w16cid:durableId="1806583342">
    <w:abstractNumId w:val="23"/>
  </w:num>
  <w:num w:numId="21" w16cid:durableId="784498481">
    <w:abstractNumId w:val="16"/>
  </w:num>
  <w:num w:numId="22" w16cid:durableId="1820491229">
    <w:abstractNumId w:val="12"/>
  </w:num>
  <w:num w:numId="23" w16cid:durableId="1775586494">
    <w:abstractNumId w:val="14"/>
  </w:num>
  <w:num w:numId="24" w16cid:durableId="1163470458">
    <w:abstractNumId w:val="19"/>
  </w:num>
  <w:num w:numId="25" w16cid:durableId="856890284">
    <w:abstractNumId w:val="29"/>
  </w:num>
  <w:num w:numId="26" w16cid:durableId="83887372">
    <w:abstractNumId w:val="28"/>
  </w:num>
  <w:num w:numId="27" w16cid:durableId="902980856">
    <w:abstractNumId w:val="17"/>
  </w:num>
  <w:num w:numId="28" w16cid:durableId="94149617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513768250">
    <w:abstractNumId w:val="26"/>
  </w:num>
  <w:num w:numId="30" w16cid:durableId="322707044">
    <w:abstractNumId w:val="25"/>
  </w:num>
  <w:num w:numId="31" w16cid:durableId="1751848830">
    <w:abstractNumId w:val="20"/>
  </w:num>
  <w:num w:numId="32" w16cid:durableId="879440442">
    <w:abstractNumId w:val="34"/>
  </w:num>
  <w:num w:numId="33" w16cid:durableId="556164005">
    <w:abstractNumId w:val="36"/>
  </w:num>
  <w:num w:numId="34" w16cid:durableId="894009310">
    <w:abstractNumId w:val="11"/>
  </w:num>
  <w:num w:numId="35" w16cid:durableId="693579686">
    <w:abstractNumId w:val="22"/>
  </w:num>
  <w:num w:numId="36" w16cid:durableId="177231597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57163990">
    <w:abstractNumId w:val="24"/>
  </w:num>
  <w:num w:numId="38" w16cid:durableId="273483476">
    <w:abstractNumId w:val="33"/>
  </w:num>
  <w:num w:numId="39" w16cid:durableId="1836412843">
    <w:abstractNumId w:val="22"/>
  </w:num>
  <w:num w:numId="40" w16cid:durableId="1774325826">
    <w:abstractNumId w:val="1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igby, Matt">
    <w15:presenceInfo w15:providerId="AD" w15:userId="S::matt.rigby@education.tas.gov.au::8c868b08-eb4c-4657-922b-44434fce907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C99"/>
    <w:rsid w:val="0001369B"/>
    <w:rsid w:val="00014618"/>
    <w:rsid w:val="00026A32"/>
    <w:rsid w:val="000300AF"/>
    <w:rsid w:val="000319B6"/>
    <w:rsid w:val="00053277"/>
    <w:rsid w:val="00053AEC"/>
    <w:rsid w:val="000555E0"/>
    <w:rsid w:val="00062E8F"/>
    <w:rsid w:val="00066EE6"/>
    <w:rsid w:val="00071205"/>
    <w:rsid w:val="000724AE"/>
    <w:rsid w:val="0008037D"/>
    <w:rsid w:val="000836C2"/>
    <w:rsid w:val="00085583"/>
    <w:rsid w:val="00086C6C"/>
    <w:rsid w:val="00097475"/>
    <w:rsid w:val="000A41B3"/>
    <w:rsid w:val="000A4DC7"/>
    <w:rsid w:val="000B4318"/>
    <w:rsid w:val="000B497F"/>
    <w:rsid w:val="000B78FC"/>
    <w:rsid w:val="000C095E"/>
    <w:rsid w:val="000D5C40"/>
    <w:rsid w:val="000D5D52"/>
    <w:rsid w:val="000D78E5"/>
    <w:rsid w:val="000E562A"/>
    <w:rsid w:val="000F6BCE"/>
    <w:rsid w:val="00100110"/>
    <w:rsid w:val="0010095B"/>
    <w:rsid w:val="001021E2"/>
    <w:rsid w:val="00107A69"/>
    <w:rsid w:val="00112E8F"/>
    <w:rsid w:val="001176B7"/>
    <w:rsid w:val="001268BC"/>
    <w:rsid w:val="00145410"/>
    <w:rsid w:val="00150B8A"/>
    <w:rsid w:val="00156C71"/>
    <w:rsid w:val="0016465B"/>
    <w:rsid w:val="001660D8"/>
    <w:rsid w:val="00170F53"/>
    <w:rsid w:val="0017121B"/>
    <w:rsid w:val="00173608"/>
    <w:rsid w:val="001808EC"/>
    <w:rsid w:val="0019621F"/>
    <w:rsid w:val="001A0970"/>
    <w:rsid w:val="001A0D77"/>
    <w:rsid w:val="001A1194"/>
    <w:rsid w:val="001A4B1B"/>
    <w:rsid w:val="001A565F"/>
    <w:rsid w:val="001A72E4"/>
    <w:rsid w:val="001B091F"/>
    <w:rsid w:val="001B1E08"/>
    <w:rsid w:val="001B5487"/>
    <w:rsid w:val="001C07F0"/>
    <w:rsid w:val="001C7835"/>
    <w:rsid w:val="001D5966"/>
    <w:rsid w:val="001D5A36"/>
    <w:rsid w:val="001E5875"/>
    <w:rsid w:val="001F056C"/>
    <w:rsid w:val="001F13C1"/>
    <w:rsid w:val="001F288A"/>
    <w:rsid w:val="001F446D"/>
    <w:rsid w:val="00200E24"/>
    <w:rsid w:val="00201C0F"/>
    <w:rsid w:val="002152A4"/>
    <w:rsid w:val="00221AB7"/>
    <w:rsid w:val="002313FF"/>
    <w:rsid w:val="0024232B"/>
    <w:rsid w:val="00246435"/>
    <w:rsid w:val="00246BCF"/>
    <w:rsid w:val="002610E7"/>
    <w:rsid w:val="00267845"/>
    <w:rsid w:val="00270834"/>
    <w:rsid w:val="002814E6"/>
    <w:rsid w:val="00282D5E"/>
    <w:rsid w:val="002A306F"/>
    <w:rsid w:val="002B7C53"/>
    <w:rsid w:val="002C4498"/>
    <w:rsid w:val="002E0A9B"/>
    <w:rsid w:val="002E507D"/>
    <w:rsid w:val="002F189C"/>
    <w:rsid w:val="002F2F20"/>
    <w:rsid w:val="002F3D36"/>
    <w:rsid w:val="002F6C59"/>
    <w:rsid w:val="00305171"/>
    <w:rsid w:val="00306999"/>
    <w:rsid w:val="00327842"/>
    <w:rsid w:val="00334DEF"/>
    <w:rsid w:val="00342A8C"/>
    <w:rsid w:val="0034680A"/>
    <w:rsid w:val="003566F2"/>
    <w:rsid w:val="00363FF8"/>
    <w:rsid w:val="0037721D"/>
    <w:rsid w:val="0038102A"/>
    <w:rsid w:val="00392C2F"/>
    <w:rsid w:val="00397AB4"/>
    <w:rsid w:val="00397F74"/>
    <w:rsid w:val="003A1776"/>
    <w:rsid w:val="003B55C7"/>
    <w:rsid w:val="003C1D0A"/>
    <w:rsid w:val="003C3372"/>
    <w:rsid w:val="003C344F"/>
    <w:rsid w:val="003D029F"/>
    <w:rsid w:val="003D0673"/>
    <w:rsid w:val="003D1825"/>
    <w:rsid w:val="003D23A3"/>
    <w:rsid w:val="003D5856"/>
    <w:rsid w:val="003D6C1B"/>
    <w:rsid w:val="004015AA"/>
    <w:rsid w:val="00404E4F"/>
    <w:rsid w:val="0040742F"/>
    <w:rsid w:val="00414E7D"/>
    <w:rsid w:val="0042339A"/>
    <w:rsid w:val="0042396D"/>
    <w:rsid w:val="0042508F"/>
    <w:rsid w:val="00440A3F"/>
    <w:rsid w:val="00440D83"/>
    <w:rsid w:val="00445B64"/>
    <w:rsid w:val="004508D7"/>
    <w:rsid w:val="00451FFA"/>
    <w:rsid w:val="004531B4"/>
    <w:rsid w:val="004550BE"/>
    <w:rsid w:val="004571B1"/>
    <w:rsid w:val="00461CFA"/>
    <w:rsid w:val="004635FD"/>
    <w:rsid w:val="00465605"/>
    <w:rsid w:val="0047077B"/>
    <w:rsid w:val="004739E9"/>
    <w:rsid w:val="00480678"/>
    <w:rsid w:val="004845D4"/>
    <w:rsid w:val="004917C9"/>
    <w:rsid w:val="00496AE7"/>
    <w:rsid w:val="00497A35"/>
    <w:rsid w:val="004A2073"/>
    <w:rsid w:val="004A439D"/>
    <w:rsid w:val="004A4499"/>
    <w:rsid w:val="004B609E"/>
    <w:rsid w:val="004C0765"/>
    <w:rsid w:val="004C1757"/>
    <w:rsid w:val="004C33EB"/>
    <w:rsid w:val="004C46BE"/>
    <w:rsid w:val="004D21CE"/>
    <w:rsid w:val="004E0833"/>
    <w:rsid w:val="004E28C6"/>
    <w:rsid w:val="004E3385"/>
    <w:rsid w:val="004F1080"/>
    <w:rsid w:val="004F138F"/>
    <w:rsid w:val="004F677A"/>
    <w:rsid w:val="00501DF7"/>
    <w:rsid w:val="00502679"/>
    <w:rsid w:val="0050670B"/>
    <w:rsid w:val="00506AF4"/>
    <w:rsid w:val="00511FFE"/>
    <w:rsid w:val="005141E8"/>
    <w:rsid w:val="0052253B"/>
    <w:rsid w:val="00525F8C"/>
    <w:rsid w:val="00531CC5"/>
    <w:rsid w:val="005451FD"/>
    <w:rsid w:val="00550C99"/>
    <w:rsid w:val="00553413"/>
    <w:rsid w:val="00557E1C"/>
    <w:rsid w:val="00560B08"/>
    <w:rsid w:val="00562C0D"/>
    <w:rsid w:val="0057389A"/>
    <w:rsid w:val="005762D5"/>
    <w:rsid w:val="00576552"/>
    <w:rsid w:val="0058369E"/>
    <w:rsid w:val="00593314"/>
    <w:rsid w:val="00594496"/>
    <w:rsid w:val="005C6618"/>
    <w:rsid w:val="005D4F47"/>
    <w:rsid w:val="005E2D46"/>
    <w:rsid w:val="005E3A8A"/>
    <w:rsid w:val="005E5879"/>
    <w:rsid w:val="005F3BEC"/>
    <w:rsid w:val="00603FD5"/>
    <w:rsid w:val="00605048"/>
    <w:rsid w:val="006107AD"/>
    <w:rsid w:val="00613955"/>
    <w:rsid w:val="00616DC8"/>
    <w:rsid w:val="00633BBA"/>
    <w:rsid w:val="006509FA"/>
    <w:rsid w:val="006528C6"/>
    <w:rsid w:val="00653080"/>
    <w:rsid w:val="006548E6"/>
    <w:rsid w:val="00655EFE"/>
    <w:rsid w:val="006676F4"/>
    <w:rsid w:val="006800BC"/>
    <w:rsid w:val="00681976"/>
    <w:rsid w:val="00681C38"/>
    <w:rsid w:val="0068724F"/>
    <w:rsid w:val="0069113B"/>
    <w:rsid w:val="006939C3"/>
    <w:rsid w:val="0069506B"/>
    <w:rsid w:val="006A1DEF"/>
    <w:rsid w:val="006A2AB0"/>
    <w:rsid w:val="006A4D83"/>
    <w:rsid w:val="006A68BB"/>
    <w:rsid w:val="006B3B61"/>
    <w:rsid w:val="006B6B14"/>
    <w:rsid w:val="006C1E89"/>
    <w:rsid w:val="006C304D"/>
    <w:rsid w:val="006C4AF4"/>
    <w:rsid w:val="006C4E1B"/>
    <w:rsid w:val="006D3F2F"/>
    <w:rsid w:val="006D56AB"/>
    <w:rsid w:val="006D5D76"/>
    <w:rsid w:val="006E0AF4"/>
    <w:rsid w:val="006E3536"/>
    <w:rsid w:val="006F07F3"/>
    <w:rsid w:val="00714488"/>
    <w:rsid w:val="0071658D"/>
    <w:rsid w:val="007217A6"/>
    <w:rsid w:val="00726AFA"/>
    <w:rsid w:val="00733598"/>
    <w:rsid w:val="007736ED"/>
    <w:rsid w:val="00773CFB"/>
    <w:rsid w:val="0077753A"/>
    <w:rsid w:val="00781697"/>
    <w:rsid w:val="00785954"/>
    <w:rsid w:val="00793284"/>
    <w:rsid w:val="00793B0A"/>
    <w:rsid w:val="007A0363"/>
    <w:rsid w:val="007B07C3"/>
    <w:rsid w:val="007B3A5F"/>
    <w:rsid w:val="007B5C2E"/>
    <w:rsid w:val="007C13C9"/>
    <w:rsid w:val="007C1B07"/>
    <w:rsid w:val="007C7236"/>
    <w:rsid w:val="007D14BD"/>
    <w:rsid w:val="007D2606"/>
    <w:rsid w:val="007E47ED"/>
    <w:rsid w:val="00804D3F"/>
    <w:rsid w:val="00807850"/>
    <w:rsid w:val="00807AF3"/>
    <w:rsid w:val="00813E1A"/>
    <w:rsid w:val="0081533C"/>
    <w:rsid w:val="00815F55"/>
    <w:rsid w:val="00817247"/>
    <w:rsid w:val="00821160"/>
    <w:rsid w:val="00821DAA"/>
    <w:rsid w:val="008303AF"/>
    <w:rsid w:val="00834B7D"/>
    <w:rsid w:val="00841549"/>
    <w:rsid w:val="00841C5F"/>
    <w:rsid w:val="0085129D"/>
    <w:rsid w:val="0085439B"/>
    <w:rsid w:val="00857936"/>
    <w:rsid w:val="00862849"/>
    <w:rsid w:val="008722B5"/>
    <w:rsid w:val="00877B69"/>
    <w:rsid w:val="00882A5C"/>
    <w:rsid w:val="00885045"/>
    <w:rsid w:val="008862CA"/>
    <w:rsid w:val="00887D0B"/>
    <w:rsid w:val="00893F43"/>
    <w:rsid w:val="008B05C3"/>
    <w:rsid w:val="008B259B"/>
    <w:rsid w:val="008B4965"/>
    <w:rsid w:val="008B4F95"/>
    <w:rsid w:val="008C4C58"/>
    <w:rsid w:val="008D1ABD"/>
    <w:rsid w:val="008D3B55"/>
    <w:rsid w:val="008D6914"/>
    <w:rsid w:val="008E3CF9"/>
    <w:rsid w:val="008E5707"/>
    <w:rsid w:val="008F2A3D"/>
    <w:rsid w:val="008F5D5B"/>
    <w:rsid w:val="008F6172"/>
    <w:rsid w:val="0090137A"/>
    <w:rsid w:val="00912178"/>
    <w:rsid w:val="009223E4"/>
    <w:rsid w:val="009272CA"/>
    <w:rsid w:val="00927846"/>
    <w:rsid w:val="00936068"/>
    <w:rsid w:val="009419E9"/>
    <w:rsid w:val="00942B67"/>
    <w:rsid w:val="00944F22"/>
    <w:rsid w:val="009517CC"/>
    <w:rsid w:val="00961533"/>
    <w:rsid w:val="009615D4"/>
    <w:rsid w:val="009617F6"/>
    <w:rsid w:val="00962C99"/>
    <w:rsid w:val="009736FF"/>
    <w:rsid w:val="00974677"/>
    <w:rsid w:val="00976C77"/>
    <w:rsid w:val="00980A57"/>
    <w:rsid w:val="00981B76"/>
    <w:rsid w:val="00991A8A"/>
    <w:rsid w:val="00994FB0"/>
    <w:rsid w:val="00995946"/>
    <w:rsid w:val="00997CA0"/>
    <w:rsid w:val="009A2F17"/>
    <w:rsid w:val="009B1A3D"/>
    <w:rsid w:val="009C4C9A"/>
    <w:rsid w:val="009D24F5"/>
    <w:rsid w:val="009D4E88"/>
    <w:rsid w:val="009F56FA"/>
    <w:rsid w:val="00A00012"/>
    <w:rsid w:val="00A05F30"/>
    <w:rsid w:val="00A0611F"/>
    <w:rsid w:val="00A11143"/>
    <w:rsid w:val="00A119B6"/>
    <w:rsid w:val="00A12778"/>
    <w:rsid w:val="00A13664"/>
    <w:rsid w:val="00A24EF4"/>
    <w:rsid w:val="00A3047A"/>
    <w:rsid w:val="00A36B09"/>
    <w:rsid w:val="00A521CD"/>
    <w:rsid w:val="00A62113"/>
    <w:rsid w:val="00A63585"/>
    <w:rsid w:val="00A64E11"/>
    <w:rsid w:val="00A66F69"/>
    <w:rsid w:val="00A670C0"/>
    <w:rsid w:val="00A7527A"/>
    <w:rsid w:val="00A90151"/>
    <w:rsid w:val="00A92B42"/>
    <w:rsid w:val="00A9359B"/>
    <w:rsid w:val="00A9416D"/>
    <w:rsid w:val="00A9755A"/>
    <w:rsid w:val="00A97702"/>
    <w:rsid w:val="00AA163B"/>
    <w:rsid w:val="00AA41D8"/>
    <w:rsid w:val="00AA68D0"/>
    <w:rsid w:val="00AB4B33"/>
    <w:rsid w:val="00AC77B8"/>
    <w:rsid w:val="00AD033C"/>
    <w:rsid w:val="00AE446F"/>
    <w:rsid w:val="00AF2AF5"/>
    <w:rsid w:val="00B01B6A"/>
    <w:rsid w:val="00B05704"/>
    <w:rsid w:val="00B12581"/>
    <w:rsid w:val="00B13E93"/>
    <w:rsid w:val="00B23603"/>
    <w:rsid w:val="00B2539A"/>
    <w:rsid w:val="00B253FF"/>
    <w:rsid w:val="00B32D6C"/>
    <w:rsid w:val="00B3749D"/>
    <w:rsid w:val="00B44F9B"/>
    <w:rsid w:val="00B552DF"/>
    <w:rsid w:val="00B566DC"/>
    <w:rsid w:val="00B6487B"/>
    <w:rsid w:val="00B65DAA"/>
    <w:rsid w:val="00B66B2F"/>
    <w:rsid w:val="00B67E90"/>
    <w:rsid w:val="00B71859"/>
    <w:rsid w:val="00B74F7F"/>
    <w:rsid w:val="00B7503F"/>
    <w:rsid w:val="00B75B08"/>
    <w:rsid w:val="00B825B1"/>
    <w:rsid w:val="00B8413D"/>
    <w:rsid w:val="00B85BDF"/>
    <w:rsid w:val="00B87859"/>
    <w:rsid w:val="00B91D47"/>
    <w:rsid w:val="00BA3CB8"/>
    <w:rsid w:val="00BA7623"/>
    <w:rsid w:val="00BB0D54"/>
    <w:rsid w:val="00BC08CC"/>
    <w:rsid w:val="00BC1BED"/>
    <w:rsid w:val="00BD1437"/>
    <w:rsid w:val="00BE2420"/>
    <w:rsid w:val="00BE4BDC"/>
    <w:rsid w:val="00BF68C8"/>
    <w:rsid w:val="00C01E68"/>
    <w:rsid w:val="00C11924"/>
    <w:rsid w:val="00C11A92"/>
    <w:rsid w:val="00C1250F"/>
    <w:rsid w:val="00C13FF8"/>
    <w:rsid w:val="00C17F76"/>
    <w:rsid w:val="00C22086"/>
    <w:rsid w:val="00C326F9"/>
    <w:rsid w:val="00C3514F"/>
    <w:rsid w:val="00C37A29"/>
    <w:rsid w:val="00C70EFC"/>
    <w:rsid w:val="00C72A52"/>
    <w:rsid w:val="00C72C59"/>
    <w:rsid w:val="00C7480B"/>
    <w:rsid w:val="00C75BFB"/>
    <w:rsid w:val="00C816DD"/>
    <w:rsid w:val="00C8574B"/>
    <w:rsid w:val="00C85830"/>
    <w:rsid w:val="00C86234"/>
    <w:rsid w:val="00C932F3"/>
    <w:rsid w:val="00CA03B5"/>
    <w:rsid w:val="00CA6985"/>
    <w:rsid w:val="00CD61EB"/>
    <w:rsid w:val="00CF02F0"/>
    <w:rsid w:val="00CF2857"/>
    <w:rsid w:val="00CF5159"/>
    <w:rsid w:val="00CF5887"/>
    <w:rsid w:val="00D070F2"/>
    <w:rsid w:val="00D13390"/>
    <w:rsid w:val="00D16F74"/>
    <w:rsid w:val="00D17703"/>
    <w:rsid w:val="00D34ED6"/>
    <w:rsid w:val="00D36897"/>
    <w:rsid w:val="00D46594"/>
    <w:rsid w:val="00D538F7"/>
    <w:rsid w:val="00D56CF5"/>
    <w:rsid w:val="00D60649"/>
    <w:rsid w:val="00D61E88"/>
    <w:rsid w:val="00D6574D"/>
    <w:rsid w:val="00D66DC3"/>
    <w:rsid w:val="00D722DB"/>
    <w:rsid w:val="00D75FE2"/>
    <w:rsid w:val="00D76E38"/>
    <w:rsid w:val="00D80812"/>
    <w:rsid w:val="00D8323A"/>
    <w:rsid w:val="00D83923"/>
    <w:rsid w:val="00D90E18"/>
    <w:rsid w:val="00D927A2"/>
    <w:rsid w:val="00D93429"/>
    <w:rsid w:val="00D939C7"/>
    <w:rsid w:val="00D9419D"/>
    <w:rsid w:val="00DA01B4"/>
    <w:rsid w:val="00DA49EF"/>
    <w:rsid w:val="00DA6F43"/>
    <w:rsid w:val="00DB5F15"/>
    <w:rsid w:val="00DC2304"/>
    <w:rsid w:val="00DD1820"/>
    <w:rsid w:val="00DD58FD"/>
    <w:rsid w:val="00DE0652"/>
    <w:rsid w:val="00DF47B6"/>
    <w:rsid w:val="00DF4E3E"/>
    <w:rsid w:val="00E0453D"/>
    <w:rsid w:val="00E05FA6"/>
    <w:rsid w:val="00E20A76"/>
    <w:rsid w:val="00E25474"/>
    <w:rsid w:val="00E32A1E"/>
    <w:rsid w:val="00E32F93"/>
    <w:rsid w:val="00E51F0D"/>
    <w:rsid w:val="00E54B2B"/>
    <w:rsid w:val="00E604DD"/>
    <w:rsid w:val="00E63534"/>
    <w:rsid w:val="00E65E7D"/>
    <w:rsid w:val="00E704DB"/>
    <w:rsid w:val="00E95080"/>
    <w:rsid w:val="00EA1943"/>
    <w:rsid w:val="00EA74FE"/>
    <w:rsid w:val="00EB5085"/>
    <w:rsid w:val="00EC57C6"/>
    <w:rsid w:val="00ED02BE"/>
    <w:rsid w:val="00ED5036"/>
    <w:rsid w:val="00ED66BD"/>
    <w:rsid w:val="00EE095F"/>
    <w:rsid w:val="00EE2A0F"/>
    <w:rsid w:val="00EE36A6"/>
    <w:rsid w:val="00EE3BE8"/>
    <w:rsid w:val="00EE6F14"/>
    <w:rsid w:val="00EF3F23"/>
    <w:rsid w:val="00EF3FB1"/>
    <w:rsid w:val="00EF7C73"/>
    <w:rsid w:val="00F02484"/>
    <w:rsid w:val="00F0320D"/>
    <w:rsid w:val="00F03F9E"/>
    <w:rsid w:val="00F14D4A"/>
    <w:rsid w:val="00F15394"/>
    <w:rsid w:val="00F162D4"/>
    <w:rsid w:val="00F4010B"/>
    <w:rsid w:val="00F4035F"/>
    <w:rsid w:val="00F4701B"/>
    <w:rsid w:val="00F4702C"/>
    <w:rsid w:val="00F505B8"/>
    <w:rsid w:val="00F634F6"/>
    <w:rsid w:val="00F650AF"/>
    <w:rsid w:val="00F65A1A"/>
    <w:rsid w:val="00F87B07"/>
    <w:rsid w:val="00F94880"/>
    <w:rsid w:val="00FA00BC"/>
    <w:rsid w:val="00FA45C1"/>
    <w:rsid w:val="00FA79BA"/>
    <w:rsid w:val="00FC1543"/>
    <w:rsid w:val="00FC2D27"/>
    <w:rsid w:val="00FC2D8B"/>
    <w:rsid w:val="00FC3B86"/>
    <w:rsid w:val="00FC7ECD"/>
    <w:rsid w:val="00FD22DA"/>
    <w:rsid w:val="00FD3306"/>
    <w:rsid w:val="00FD5BF1"/>
    <w:rsid w:val="00FE5673"/>
    <w:rsid w:val="00F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244634"/>
  <w15:chartTrackingRefBased/>
  <w15:docId w15:val="{00FE5A0F-1873-4222-A1AA-9F528F2D5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9EF"/>
    <w:pPr>
      <w:spacing w:before="60" w:after="120" w:line="288" w:lineRule="auto"/>
    </w:pPr>
    <w:rPr>
      <w:rFonts w:ascii="Arial" w:hAnsi="Arial"/>
      <w:spacing w:val="4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A49EF"/>
    <w:pPr>
      <w:keepNext/>
      <w:keepLines/>
      <w:spacing w:before="240"/>
      <w:outlineLvl w:val="0"/>
    </w:pPr>
    <w:rPr>
      <w:rFonts w:eastAsiaTheme="majorEastAsia" w:cstheme="majorBidi"/>
      <w:b/>
      <w:color w:val="F26522" w:themeColor="accent1"/>
      <w:spacing w:val="2"/>
      <w:sz w:val="4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D66BD"/>
    <w:pPr>
      <w:keepNext/>
      <w:keepLines/>
      <w:spacing w:before="240"/>
      <w:outlineLvl w:val="1"/>
    </w:pPr>
    <w:rPr>
      <w:rFonts w:eastAsiaTheme="majorEastAsia" w:cstheme="majorBidi"/>
      <w:b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2C99"/>
    <w:pPr>
      <w:keepNext/>
      <w:keepLines/>
      <w:spacing w:before="240" w:after="60"/>
      <w:outlineLvl w:val="2"/>
    </w:pPr>
    <w:rPr>
      <w:rFonts w:eastAsiaTheme="majorEastAsia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3B86"/>
    <w:pPr>
      <w:keepNext/>
      <w:keepLines/>
      <w:spacing w:before="240"/>
      <w:outlineLvl w:val="3"/>
    </w:pPr>
    <w:rPr>
      <w:rFonts w:eastAsiaTheme="majorEastAsia" w:cstheme="majorBidi"/>
      <w:b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FC3B86"/>
    <w:pPr>
      <w:spacing w:after="0" w:line="240" w:lineRule="auto"/>
    </w:pPr>
    <w:rPr>
      <w:rFonts w:ascii="Arial" w:hAnsi="Arial"/>
      <w:spacing w:val="6"/>
      <w:sz w:val="24"/>
    </w:rPr>
  </w:style>
  <w:style w:type="paragraph" w:styleId="ListBullet">
    <w:name w:val="List Bullet"/>
    <w:basedOn w:val="Normal"/>
    <w:autoRedefine/>
    <w:uiPriority w:val="99"/>
    <w:unhideWhenUsed/>
    <w:qFormat/>
    <w:rsid w:val="00ED66BD"/>
    <w:pPr>
      <w:spacing w:before="80" w:after="80"/>
      <w:ind w:left="284" w:hanging="284"/>
    </w:pPr>
  </w:style>
  <w:style w:type="paragraph" w:styleId="ListBullet2">
    <w:name w:val="List Bullet 2"/>
    <w:basedOn w:val="Normal"/>
    <w:autoRedefine/>
    <w:uiPriority w:val="99"/>
    <w:unhideWhenUsed/>
    <w:qFormat/>
    <w:rsid w:val="008B259B"/>
    <w:pPr>
      <w:spacing w:before="120"/>
      <w:ind w:left="680" w:hanging="396"/>
      <w:contextualSpacing/>
    </w:pPr>
  </w:style>
  <w:style w:type="paragraph" w:styleId="ListNumber">
    <w:name w:val="List Number"/>
    <w:basedOn w:val="Normal"/>
    <w:autoRedefine/>
    <w:uiPriority w:val="99"/>
    <w:unhideWhenUsed/>
    <w:qFormat/>
    <w:rsid w:val="008B259B"/>
    <w:pPr>
      <w:tabs>
        <w:tab w:val="num" w:pos="284"/>
      </w:tabs>
      <w:ind w:left="284" w:hanging="284"/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DA49EF"/>
    <w:rPr>
      <w:rFonts w:ascii="Arial" w:eastAsiaTheme="majorEastAsia" w:hAnsi="Arial" w:cstheme="majorBidi"/>
      <w:b/>
      <w:color w:val="F26522" w:themeColor="accent1"/>
      <w:spacing w:val="2"/>
      <w:sz w:val="40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ind w:left="567" w:hanging="567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D66BD"/>
    <w:rPr>
      <w:rFonts w:ascii="Arial" w:eastAsiaTheme="majorEastAsia" w:hAnsi="Arial" w:cstheme="majorBidi"/>
      <w:b/>
      <w:spacing w:val="6"/>
      <w:sz w:val="32"/>
      <w:szCs w:val="26"/>
    </w:rPr>
  </w:style>
  <w:style w:type="paragraph" w:styleId="ListParagraph">
    <w:name w:val="List Paragraph"/>
    <w:basedOn w:val="Normal"/>
    <w:autoRedefine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ind w:left="851" w:hanging="284"/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tabs>
        <w:tab w:val="num" w:pos="1134"/>
      </w:tabs>
      <w:ind w:left="851" w:hanging="851"/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ind w:left="1134" w:hanging="1134"/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ind w:left="1418" w:hanging="1418"/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62C99"/>
    <w:rPr>
      <w:rFonts w:ascii="Gill Sans MT Std Light" w:eastAsiaTheme="majorEastAsia" w:hAnsi="Gill Sans MT Std Light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C3B86"/>
    <w:rPr>
      <w:rFonts w:ascii="Arial" w:eastAsiaTheme="majorEastAsia" w:hAnsi="Arial" w:cstheme="majorBidi"/>
      <w:b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Subtitle"/>
    <w:link w:val="TitleChar"/>
    <w:uiPriority w:val="10"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autoRedefine/>
    <w:uiPriority w:val="35"/>
    <w:unhideWhenUsed/>
    <w:qFormat/>
    <w:rsid w:val="00FC3B86"/>
    <w:pPr>
      <w:spacing w:before="200" w:after="200"/>
    </w:pPr>
    <w:rPr>
      <w:b/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autoRedefine/>
    <w:qFormat/>
    <w:rsid w:val="008B259B"/>
    <w:pPr>
      <w:spacing w:after="60"/>
    </w:pPr>
    <w:rPr>
      <w:b/>
      <w:color w:val="000000" w:themeColor="text1"/>
      <w:spacing w:val="6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961533"/>
    <w:pPr>
      <w:spacing w:after="0" w:line="240" w:lineRule="auto"/>
      <w:jc w:val="right"/>
    </w:pPr>
    <w:rPr>
      <w:rFonts w:ascii="Arial" w:hAnsi="Arial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vAlign w:val="center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rPr>
        <w:rFonts w:ascii="Arial" w:hAnsi="Arial"/>
      </w:rPr>
      <w:tblPr/>
      <w:tcPr>
        <w:shd w:val="clear" w:color="auto" w:fill="DFE0E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autoRedefine/>
    <w:uiPriority w:val="8"/>
    <w:qFormat/>
    <w:rsid w:val="004550BE"/>
    <w:pPr>
      <w:framePr w:w="9917" w:vSpace="454" w:wrap="around" w:vAnchor="page" w:hAnchor="margin" w:y="710" w:anchorLock="1"/>
      <w:spacing w:after="0"/>
      <w:ind w:right="277"/>
    </w:pPr>
    <w:rPr>
      <w:spacing w:val="14"/>
      <w:sz w:val="56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80A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0A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0A57"/>
    <w:rPr>
      <w:rFonts w:ascii="Arial" w:hAnsi="Arial"/>
      <w:spacing w:val="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0A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0A57"/>
    <w:rPr>
      <w:rFonts w:ascii="Arial" w:hAnsi="Arial"/>
      <w:b/>
      <w:bCs/>
      <w:spacing w:val="4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1217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B55C7"/>
    <w:pPr>
      <w:spacing w:after="0" w:line="240" w:lineRule="auto"/>
    </w:pPr>
    <w:rPr>
      <w:rFonts w:ascii="Arial" w:hAnsi="Arial"/>
      <w:spacing w:val="4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feedback@tafe.tas.edu.au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astafe.tas.edu.au/students/suppor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svg"/><Relationship Id="rId2" Type="http://schemas.openxmlformats.org/officeDocument/2006/relationships/image" Target="media/image8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80D378177974473958BF144A87ED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7F28C-465E-4951-91B4-D613CA9E4CC1}"/>
      </w:docPartPr>
      <w:docPartBody>
        <w:p w:rsidR="00EA79E9" w:rsidRDefault="00EA79E9">
          <w:pPr>
            <w:pStyle w:val="B80D378177974473958BF144A87ED3F2"/>
          </w:pPr>
          <w:r w:rsidRPr="00553FC7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9E9"/>
    <w:rsid w:val="00035770"/>
    <w:rsid w:val="00105B74"/>
    <w:rsid w:val="001B3574"/>
    <w:rsid w:val="002279D2"/>
    <w:rsid w:val="003F41B0"/>
    <w:rsid w:val="00496FC3"/>
    <w:rsid w:val="005856DD"/>
    <w:rsid w:val="005D77F8"/>
    <w:rsid w:val="00672294"/>
    <w:rsid w:val="007D75D7"/>
    <w:rsid w:val="0080645B"/>
    <w:rsid w:val="008C5603"/>
    <w:rsid w:val="009159DB"/>
    <w:rsid w:val="00B8766D"/>
    <w:rsid w:val="00C11A92"/>
    <w:rsid w:val="00CA55D5"/>
    <w:rsid w:val="00EA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80D378177974473958BF144A87ED3F2">
    <w:name w:val="B80D378177974473958BF144A87ED3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g xmlns="09dfffd6-8fc2-4120-ba5d-b951f1df6f40">84;;;;;;;;;;02/04/2025 at 12:02 PM;GUEST ACCOUNT;From: 02/04/2025 at 1:26 AM - To: 02/04/2025 at 12:02 PM;False|1;;;;;;;;;;02/04/2025 at 12:02 PM;GUEST ACCOUNT;;False|110;;;;;;;;;;02/04/2025 at 12:02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*);False|110;;;;;;;;;;02/04/2025 at 1:26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*);False|84;;;;;;;;;;02/04/2025 at 1:26 AM;GUEST ACCOUNT;From: 01/04/2025 at 4:14 PM - To: 02/04/2025 at 1:26 AM;False|1;;;;;;;;;;02/04/2025 at 1:26 AM;GUEST ACCOUNT;;False|84;;;;;;;;;;01/04/2025 at 4:14 PM;GUEST ACCOUNT;From: 31/03/2025 at 11:13 AM - To: 01/04/2025 at 4:14 PM;False|1;;;;;;;;;;01/04/2025 at 4:14 PM;GUEST ACCOUNT;;False|110;;;;;;;;;;01/04/2025 at 4:14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*);False|110;;;;;;;;;;31/03/2025 at 11:13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*);False|84;;;;;;;;;;31/03/2025 at 11:13 AM;GUEST ACCOUNT;From: 30/03/2025 at 10:11 AM - To: 31/03/2025 at 11:13 AM;False|1;;;;;;;;;;31/03/2025 at 11:13 AM;GUEST ACCOUNT;;False|84;;;;;;;;;;30/03/2025 at 10:11 AM;GUEST ACCOUNT;From: 28/03/2025 at 6:15 PM - To: 30/03/2025 at 10:11 AM;False|1;;;;;;;;;;30/03/2025 at 10:11 AM;GUEST ACCOUNT;;False|110;;;;;;;;;;30/03/2025 at 10:11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*);False|110;;;;;;;;;;28/03/2025 at 6:15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*);False|84;;;;;;;;;;28/03/2025 at 6:15 PM;GUEST ACCOUNT;From: 27/03/2025 at 5:47 PM - To: 28/03/2025 at 6:15 PM;False|1;;;;;;;;;;28/03/2025 at 6:15 PM;GUEST ACCOUNT;;False|84;;;;;;;;;;27/03/2025 at 5:47 PM;GUEST ACCOUNT;From: 27/03/2025 at 11:50 AM - To: 27/03/2025 at 5:47 PM;False|1;;;;;;;;;;27/03/2025 at 5:47 PM;GUEST ACCOUNT;;False|110;;;;;;;;;;27/03/2025 at 5:47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*);False|110;;;;;;;;;;27/03/2025 at 11:50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*);False|84;;;;;;;;;;27/03/2025 at 11:50 AM;GUEST ACCOUNT;From: 27/03/2025 at 11:43 AM - To: 27/03/2025 at 11:50 AM;False|1;;;;;;;;;;27/03/2025 at 11:50 AM;GUEST ACCOUNT;;False|84;;;;;;;;;;27/03/2025 at 11:43 AM;GUEST ACCOUNT;From: 27/03/2025 at 8:51 AM - To: 27/03/2025 at 11:43 AM;False|1;;;;;;;;;;27/03/2025 at 11:43 AM;GUEST ACCOUNT;;False|110;;;;;;;;;;27/03/2025 at 11:43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*);False|110;;;;;;;;;;27/03/2025 at 8:51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*);False|84;;;;;;;;;;27/03/2025 at 8:51 AM;GUEST ACCOUNT;From: 26/03/2025 at 8:41 PM - To: 27/03/2025 at 8:51 AM;False|1;;;;;;;;;;27/03/2025 at 8:51 AM;GUEST ACCOUNT;;False|84;;;;;;;;;;26/03/2025 at 8:41 PM;GUEST ACCOUNT;From: 23/03/2025 at 10:28 AM - To: 26/03/2025 at 8:41 PM;False|1;;;;;;;;;;26/03/2025 at 8:41 PM;GUEST ACCOUNT;;False|110;;;;;;;;;;26/03/2025 at 8:41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*);False|110;;;;;;;;;;23/03/2025 at 10:28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*);False|84;;;;;;;;;;23/03/2025 at 10:28 AM;GUEST ACCOUNT;From: 23/03/2025 at 8:51 AM - To: 23/03/2025 at 10:28 AM;False|1;;;;;;;;;;23/03/2025 at 10:28 AM;GUEST ACCOUNT;;False|84;;;;;;;;;;23/03/2025 at 8:51 AM;scott.turnbull;From: 21/03/2025 at 4:15 PM - To: 23/03/2025 at 8:51 AM;False|1;;;;;;;;;;23/03/2025 at 8:51 AM;scott.turnbull;;False|112;;;;;;;;;;23/03/2025 at 8:51 AM;scott.turnbull;P:\\TasTAFE test export of all files 21March\\EP_6624090.DOCX;False|110;;;;;;;;;;21/03/2025 at 4:15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*);False|84;;;;;;;;;;21/03/2025 at 4:15 PM;GUEST ACCOUNT;From: 21/03/2025 at 12:29 PM - To: 21/03/2025 at 4:15 PM;False|1;;;;;;;;;;21/03/2025 at 4:15 PM;GUEST ACCOUNT;;False|84;;;;;;;;;;21/03/2025 at 12:29 PM;GUEST ACCOUNT;From: 18/03/2025 at 11:28 AM - To: 21/03/2025 at 12:29 PM;False|1;;;;;;;;;;21/03/2025 at 12:29 PM;GUEST ACCOUNT;;False|110;;;;;;;;;;21/03/2025 at 12:29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*);False|112;;;;;;;;;;18/03/2025 at 11:28 AM;scott.turnbull;P:\\Test Export 14March\\Request for Review Form.DOCX;False|84;;;;;;;;;;18/03/2025 at 11:28 AM;scott.turnbull;From: 16/03/2025 at 10:17 AM - To: 18/03/2025 at 11:28 AM;False|1;;;;;;;;;;18/03/2025 at 11:28 AM;scott.turnbull;;False|84;;;;;;;;;;16/03/2025 at 10:17 AM;GUEST ACCOUNT;From: 09/03/2025 at 10:15 AM - To: 16/03/2025 at 10:17 AM;False|1;;;;;;;;;;16/03/2025 at 10:17 AM;GUEST ACCOUNT;;False|110;;;;;;;;;;16/03/2025 at 10:17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*);False|110;;;;;;;;;;09/03/2025 at 10:15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*);False|84;;;;;;;;;;09/03/2025 at 10:15 AM;GUEST ACCOUNT;From: 08/03/2025 at 10:06 AM - To: 09/03/2025 at 10:15 AM;False|1;;;;;;;;;;09/03/2025 at 10:15 AM;GUEST ACCOUNT;;False|84;;;;;;;;;;08/03/2025 at 10:06 AM;GUEST ACCOUNT;From: 05/03/2025 at 5:22 PM - To: 08/03/2025 at 10:06 AM;False|1;;;;;;;;;;08/03/2025 at 10:06 AM;GUEST ACCOUNT;;False|110;;;;;;;;;;08/03/2025 at 10:06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*);False|110;;;;;;;;;;05/03/2025 at 5:22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*);False|84;;;;;;;;;;05/03/2025 at 5:22 PM;GUEST ACCOUNT;From: 05/03/2025 at 9:20 AM - To: 05/03/2025 at 5:22 PM;False|1;;;;;;;;;;05/03/2025 at 5:22 PM;GUEST ACCOUNT;;False|84;;;;;;;;;;05/03/2025 at 9:20 AM;GUEST ACCOUNT;From: 02/03/2025 at 10:15 AM - To: 05/03/2025 at 9:20 AM;False|1;;;;;;;;;;05/03/2025 at 9:20 AM;GUEST ACCOUNT;;False|110;;;;;;;;;;05/03/2025 at 9:20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*);False|110;;;;;;;;;;02/03/2025 at 10:15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*);False|84;;;;;;;;;;02/03/2025 at 10:15 AM;GUEST ACCOUNT;From: 01/03/2025 at 4:42 PM - To: 02/03/2025 at 10:15 AM;False|1;;;;;;;;;;02/03/2025 at 10:15 AM;GUEST ACCOUNT;;False|84;;;;;;;;;;01/03/2025 at 4:42 PM;GUEST ACCOUNT;From: 01/03/2025 at 4:31 PM - To: 01/03/2025 at 4:42 PM;False|1;;;;;;;;;;01/03/2025 at 4:42 PM;GUEST ACCOUNT;;False|110;;;;;;;;;;01/03/2025 at 4:42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*);False|110;;;;;;;;;;01/03/2025 at 4:31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*);False|84;;;;;;;;;;01/03/2025 at 4:31 PM;GUEST ACCOUNT;From: 28/02/2025 at 4:13 PM - To: 01/03/2025 at 4:31 PM;False|1;;;;;;;;;;01/03/2025 at 4:31 PM;GUEST ACCOUNT;;False|84;;;;;;;;;;28/02/2025 at 4:13 PM;GUEST ACCOUNT;From: 27/02/2025 at 11:08 AM - To: 28/02/2025 at 4:13 PM;False|1;;;;;;;;;;28/02/2025 at 4:13 PM;GUEST ACCOUNT;;False|110;;;;;;;;;;28/02/2025 at 4:13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*);False|110;;;;;;;;;;27/02/2025 at 11:08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*);False|84;;;;;;;;;;27/02/2025 at 11:08 AM;GUEST ACCOUNT;From: 25/02/2025 at 9:53 PM - To: 27/02/2025 at 11:08 AM;False|1;;;;;;;;;;27/02/2025 at 11:08 AM;GUEST ACCOUNT;;False|84;;;;;;;;;;25/02/2025 at 9:53 PM;GUEST ACCOUNT;From: 25/02/2025 at 9:21 AM - To: 25/02/2025 at 9:53 PM;False|1;;;;;;;;;;25/02/2025 at 9:53 PM;GUEST ACCOUNT;;False|110;;;;;;;;;;25/02/2025 at 9:53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*);False|110;;;;;;;;;;25/02/2025 at 9:21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*);False|84;;;;;;;;;;25/02/2025 at 9:21 AM;GUEST ACCOUNT;From: 23/02/2025 at 10:22 AM - To: 25/02/2025 at 9:21 AM;False|1;;;;;;;;;;25/02/2025 at 9:21 AM;GUEST ACCOUNT;;False|84;;;;;;;;;;23/02/2025 at 10:22 AM;GUEST ACCOUNT;From: 22/02/2025 at 6:56 PM - To: 23/02/2025 at 10:22 AM;False|1;;;;;;;;;;23/02/2025 at 10:22 AM;GUEST ACCOUNT;;False|110;;;;;;;;;;23/02/2025 at 10:22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*);False|110;;;;;;;;;;22/02/2025 at 6:56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*);False|84;;;;;;;;;;22/02/2025 at 6:56 PM;GUEST ACCOUNT;From: 21/02/2025 at 11:53 PM - To: 22/02/2025 at 6:56 PM;False|1;;;;;;;;;;22/02/2025 at 6:56 PM;GUEST ACCOUNT;;False|84;;;;;;;;;;21/02/2025 at 11:53 PM;GUEST ACCOUNT;From: 20/02/2025 at 4:50 PM - To: 21/02/2025 at 11:53 PM;False|1;;;;;;;;;;21/02/2025 at 11:53 PM;GUEST ACCOUNT;;False|110;;;;;;;;;;21/02/2025 at 11:53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*);False|110;;;;;;;;;;20/02/2025 at 4:50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*);False|84;;;;;;;;;;20/02/2025 at 4:50 PM;GUEST ACCOUNT;From: 18/02/2025 at 2:40 PM - To: 20/02/2025 at 4:50 PM;False|1;;;;;;;;;;20/02/2025 at 4:50 PM;GUEST ACCOUNT;;False|84;;;;;;;;;;18/02/2025 at 2:40 PM;GUEST ACCOUNT;From: 18/02/2025 at 9:46 AM - To: 18/02/2025 at 2:40 PM;False|1;;;;;;;;;;18/02/2025 at 2:40 PM;GUEST ACCOUNT;;False|110;;;;;;;;;;18/02/2025 at 2:40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*);False|110;;;;;;;;;;18/02/2025 at 9:46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*);False|84;;;;;;;;;;18/02/2025 at 9:46 AM;GUEST ACCOUNT;From: 16/02/2025 at 10:15 AM - To: 18/02/2025 at 9:46 AM;False|1;;;;;;;;;;18/02/2025 at 9:46 AM;GUEST ACCOUNT;;False|84;;;;;;;;;;16/02/2025 at 10:15 AM;GUEST ACCOUNT;From: 14/02/2025 at 1:40 AM - To: 16/02/2025 at 10:15 AM;False|1;;;;;;;;;;16/02/2025 at 10:15 AM;GUEST ACCOUNT;;False|110;;;;;;;;;;16/02/2025 at 10:15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*);False|110;;;;;;;;;;14/02/2025 at 1:40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*);False|84;;;;;;;;;;14/02/2025 at 1:40 AM;GUEST ACCOUNT;From: 13/02/2025 at 2:06 PM - To: 14/02/2025 at 1:40 AM;False|1;;;;;;;;;;14/02/2025 at 1:40 AM;GUEST ACCOUNT;;False|84;;;;;;;;;;13/02/2025 at 2:06 PM;GUEST ACCOUNT;From: 13/02/2025 at 12:35 PM - To: 13/02/2025 at 2:06 PM;False|1;;;;;;;;;;13/02/2025 at 2:06 PM;GUEST ACCOUNT;;False|110;;;;;;;;;;13/02/2025 at 2:06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*);False|110;;;;;;;;;;13/02/2025 at 12:35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*);False|84;;;;;;;;;;13/02/2025 at 12:35 PM;GUEST ACCOUNT;From: 11/02/2025 at 10:01 AM - To: 13/02/2025 at 12:35 PM;False|1;;;;;;;;;;13/02/2025 at 12:35 PM;GUEST ACCOUNT;;False|84;;;;;;;;;;11/02/2025 at 10:01 AM;GUEST ACCOUNT;From: 09/02/2025 at 10:16 AM - To: 11/02/2025 at 10:01 AM;False|1;;;;;;;;;;11/02/2025 at 10:01 AM;GUEST ACCOUNT;;False|110;;;;;;;;;;11/02/2025 at 10:01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*);False|110;;;;;;;;;;09/02/2025 at 10:16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*);False|84;;;;;;;;;;09/02/2025 at 10:16 AM;GUEST ACCOUNT;From: 07/02/2025 at 12:43 AM - To: 09/02/2025 at 10:16 AM;False|1;;;;;;;;;;09/02/2025 at 10:16 AM;GUEST ACCOUNT;;False|84;;;;;;;;;;07/02/2025 at 12:43 AM;scott.turnbull;From: 06/02/2025 at 6:17 PM - To: 07/02/2025 at 12:43 AM;False|1;;;;;;;;;;07/02/2025 at 12:43 AM;scott.turnbull;;False|112;;;;;;;;;;07/02/2025 at 12:43 AM;scott.turnbull;P:\\TasTAFE test export 06022025\\EP_6624090_Request for Review Form.DOCX;False|110;;;;;;;;;;06/02/2025 at 6:17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*);False|84;;;;;;;;;;06/02/2025 at 6:17 PM;GUEST ACCOUNT;From: 02/02/2025 at 8:29 PM - To: 06/02/2025 at 6:17 PM;False|1;;;;;;;;;;06/02/2025 at 6:17 PM;GUEST ACCOUNT;;False|84;;;;;;;;;;02/02/2025 at 8:29 PM;GUEST ACCOUNT;From: 02/02/2025 at 10:13 AM - To: 02/02/2025 at 8:29 PM;False|1;;;;;;;;;;02/02/2025 at 8:29 PM;GUEST ACCOUNT;;False|110;;;;;;;;;;02/02/2025 at 8:29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*);False|110;;;;;;;;;;02/02/2025 at 10:13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*);False|84;;;;;;;;;;02/02/2025 at 10:13 AM;GUEST ACCOUNT;From: 01/02/2025 at 12:55 AM - To: 02/02/2025 at 10:13 AM;False|1;;;;;;;;;;02/02/2025 at 10:13 AM;GUEST ACCOUNT;;False|84;;;;;;;;;;01/02/2025 at 12:55 AM;GUEST ACCOUNT;From: 30/01/2025 at 10:30 AM - To: 01/02/2025 at 12:55 AM;False|1;;;;;;;;;;01/02/2025 at 12:55 AM;GUEST ACCOUNT;;False|110;;;;;;;;;;01/02/2025 at 12:55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*);False|110;;;;;;;;;;30/01/2025 at 10:30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*);False|84;;;;;;;;;;30/01/2025 at 10:30 AM;GUEST ACCOUNT;From: 28/01/2025 at 1:52 PM - To: 30/01/2025 at 10:30 AM;False|1;;;;;;;;;;30/01/2025 at 10:30 AM;GUEST ACCOUNT;;False|84;;;;;;;;;;28/01/2025 at 1:52 PM;GUEST ACCOUNT;From: 27/01/2025 at 11:06 AM - To: 28/01/2025 at 1:52 PM;False|1;;;;;;;;;;28/01/2025 at 1:52 PM;GUEST ACCOUNT;;False|110;;;;;;;;;;28/01/2025 at 1:52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*);False|110;;;;;;;;;;27/01/2025 at 11:06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*);False|84;;;;;;;;;;27/01/2025 at 11:06 AM;GUEST ACCOUNT;From: 26/01/2025 at 10:15 AM - To: 27/01/2025 at 11:06 AM;False|1;;;;;;;;;;27/01/2025 at 11:06 AM;GUEST ACCOUNT;;False|84;;;;;;;;;;26/01/2025 at 10:15 AM;GUEST ACCOUNT;From: 24/01/2025 at 3:37 AM - To: 26/01/2025 at 10:15 AM;False|1;;;;;;;;;;26/01/2025 at 10:15 AM;GUEST ACCOUNT;;False|110;;;;;;;;;;26/01/2025 at 10:15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*);False|110;;;;;;;;;;24/01/2025 at 3:37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*);False|84;;;;;;;;;;24/01/2025 at 3:37 AM;GUEST ACCOUNT;From: 24/01/2025 at 3:37 AM - To: 24/01/2025 at 3:37 AM;False|1;;;;;;;;;;24/01/2025 at 3:37 AM;GUEST ACCOUNT;;False|84;;;;;;;;;;24/01/2025 at 3:37 AM;GUEST ACCOUNT;From: 23/01/2025 at 11:18 AM - To: 24/01/2025 at 3:37 AM;False|1;;;;;;;;;;24/01/2025 at 3:37 AM;GUEST ACCOUNT;;False|110;;;;;;;;;;24/01/2025 at 3:37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*);False|110;;;;;;;;;;23/01/2025 at 11:18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*);False|84;;;;;;;;;;23/01/2025 at 11:18 AM;GUEST ACCOUNT;From: 22/01/2025 at 11:35 AM - To: 23/01/2025 at 11:18 AM;False|1;;;;;;;;;;23/01/2025 at 11:18 AM;GUEST ACCOUNT;;False|84;;;;;;;;;;22/01/2025 at 11:35 AM;mark.steczkowicz;From: 19/01/2025 at 9:19 PM - To: 22/01/2025 at 11:35 AM;False|1;;;;;;;;;;22/01/2025 at 11:35 AM;mark.steczkowicz;;False|112;;;;;;;;;;22/01/2025 at 11:35 AM;mark.steczkowicz;C:\\Users\\mark.steczkowicz\\Downloads\\TasTafe Export 05122025\\Documents\\EP_6624090.DOCX;False|110;;;;;;;;;;19/01/2025 at 9:19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*);False|84;;;;;;;;;;19/01/2025 at 9:19 PM;GUEST ACCOUNT;From: 19/01/2025 at 10:16 AM - To: 19/01/2025 at 9:19 PM;False|1;;;;;;;;;;19/01/2025 at 9:19 PM;GUEST ACCOUNT;;False|84;;;;;;;;;;19/01/2025 at 10:16 AM;GUEST ACCOUNT;From: 19/01/2025 at 10:00 AM - To: 19/01/2025 at 10:16 AM;False|1;;;;;;;;;;19/01/2025 at 10:16 AM;GUEST ACCOUNT;;False|110;;;;;;;;;;19/01/2025 at 10:16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*);False|110;;;;;;;;;;19/01/2025 at 10:00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*);False|84;;;;;;;;;;19/01/2025 at 10:00 AM;GUEST ACCOUNT;From: 17/01/2025 at 11:21 PM - To: 19/01/2025 at 10:00 AM;False|1;;;;;;;;;;19/01/2025 at 10:00 AM;GUEST ACCOUNT;;False|84;;;;;;;;;;17/01/2025 at 11:21 PM;GUEST ACCOUNT;From: 16/01/2025 at 7:50 PM - To: 17/01/2025 at 11:21 PM;False|1;;;;;;;;;;17/01/2025 at 11:21 PM;GUEST ACCOUNT;;False|110;;;;;;;;;;17/01/2025 at 11:21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*);False|110;;;;;;;;;;16/01/2025 at 7:50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*);False|84;;;;;;;;;;16/01/2025 at 7:50 PM;GUEST ACCOUNT;From: 16/01/2025 at 7:50 PM - To: 16/01/2025 at 7:50 PM;False|1;;;;;;;;;;16/01/2025 at 7:50 PM;GUEST ACCOUNT;;False|84;;;;;;;;;;16/01/2025 at 7:50 PM;GUEST ACCOUNT;From: 15/01/2025 at 11:43 AM - To: 16/01/2025 at 7:50 PM;False|1;;;;;;;;;;16/01/2025 at 7:50 PM;GUEST ACCOUNT;;False|110;;;;;;;;;;16/01/2025 at 7:50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*);False|110;;;;;;;;;;15/01/2025 at 11:43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*);False|84;;;;;;;;;;15/01/2025 at 11:43 AM;GUEST ACCOUNT;From: 14/01/2025 at 9:14 PM - To: 15/01/2025 at 11:43 AM;False|1;;;;;;;;;;15/01/2025 at 11:43 AM;GUEST ACCOUNT;;False|84;;;;;;;;;;14/01/2025 at 9:14 PM;GUEST ACCOUNT;From: 14/01/2025 at 9:13 PM - To: 14/01/2025 at 9:14 PM;False|1;;;;;;;;;;14/01/2025 at 9:14 PM;GUEST ACCOUNT;;False|110;;;;;;;;;;14/01/2025 at 9:14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*);False|110;;;;;;;;;;14/01/2025 at 9:13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*);False|84;;;;;;;;;;14/01/2025 at 9:13 PM;GUEST ACCOUNT;From: 13/01/2025 at 3:15 PM - To: 14/01/2025 at 9:13 PM;False|1;;;;;;;;;;14/01/2025 at 9:13 PM;GUEST ACCOUNT;;False|84;;;;;;;;;;13/01/2025 at 3:15 PM;GUEST ACCOUNT;From: 12/01/2025 at 10:16 AM - To: 13/01/2025 at 3:15 PM;False|1;;;;;;;;;;13/01/2025 at 3:15 PM;GUEST ACCOUNT;;False|110;;;;;;;;;;13/01/2025 at 3:15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*);False|110;;;;;;;;;;12/01/2025 at 10:16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*);False|84;;;;;;;;;;12/01/2025 at 10:16 AM;GUEST ACCOUNT;From: 09/01/2025 at 11:22 AM - To: 12/01/2025 at 10:16 AM;False|1;;;;;;;;;;12/01/2025 at 10:16 AM;GUEST ACCOUNT;;False|84;;;;;;;;;;09/01/2025 at 11:22 AM;GUEST ACCOUNT;From: 09/01/2025 at 11:22 AM - To: 09/01/2025 at 11:22 AM;False|1;;;;;;;;;;09/01/2025 at 11:22 AM;GUEST ACCOUNT;;False|110;;;;;;;;;;09/01/2025 at 11:22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*);False|110;;;;;;;;;;09/01/2025 at 11:22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*);False|84;;;;;;;;;;09/01/2025 at 11:22 AM;GUEST ACCOUNT;From: 09/01/2025 at 11:22 AM - To: 09/01/2025 at 11:22 AM;False|1;;;;;;;;;;09/01/2025 at 11:22 AM;GUEST ACCOUNT;;False|84;;;;;;;;;;09/01/2025 at 11:22 AM;GUEST ACCOUNT;From: 09/01/2025 at 11:22 AM - To: 09/01/2025 at 11:22 AM;False|1;;;;;;;;;;09/01/2025 at 11:22 AM;GUEST ACCOUNT;;False|110;;;;;;;;;;09/01/2025 at 11:22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*);False|110;;;;;;;;;;09/01/2025 at 11:22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*);False|84;;;;;;;;;;09/01/2025 at 11:22 AM;GUEST ACCOUNT;From: 08/01/2025 at 8:24 PM - To: 09/01/2025 at 11:22 AM;False|1;;;;;;;;;;09/01/2025 at 11:22 AM;GUEST ACCOUNT;;False|84;;;;;;;;;;08/01/2025 at 8:24 PM;GUEST ACCOUNT;From: 06/01/2025 at 11:49 PM - To: 08/01/2025 at 8:24 PM;False|1;;;;;;;;;;08/01/2025 at 8:24 PM;GUEST ACCOUNT;;False|110;;;;;;;;;;08/01/2025 at 8:24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*);False|110;;;;;;;;;;06/01/2025 at 11:49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*);False|84;;;;;;;;;;06/01/2025 at 11:49 PM;GUEST ACCOUNT;From: 06/01/2025 at 1:59 PM - To: 06/01/2</Log>
    <Creator_x003a__x0020_Date_x0020_Of_x0020_Birth xmlns="09dfffd6-8fc2-4120-ba5d-b951f1df6f40">1993-11-29T13:00:00+00:00</Creator_x003a__x0020_Date_x0020_Of_x0020_Birth>
    <Creator_x003a__x0020_Last_x0020_Name_x0020_Prefix xmlns="09dfffd6-8fc2-4120-ba5d-b951f1df6f40" xsi:nil="true"/>
    <Creator_x003a__x0020_Sort_x0020_Name xmlns="09dfffd6-8fc2-4120-ba5d-b951f1df6f40">Kalitsounakis, Myra</Creator_x003a__x0020_Sort_x0020_Name>
    <ConsultationPeriodEndDate xmlns="09dfffd6-8fc2-4120-ba5d-b951f1df6f40" xsi:nil="true"/>
    <Owner_x003a_LocationType xmlns="09dfffd6-8fc2-4120-ba5d-b951f1df6f40">3</Owner_x003a_LocationType>
    <Internet_x0020_Media_x0020_Type xmlns="09dfffd6-8fc2-4120-ba5d-b951f1df6f40">application/vnd.openxmlformats-officedocument.wordprocessingml.document</Internet_x0020_Media_x0020_Type>
    <Owner_x003a__x0020_Last_x0020_Name xmlns="09dfffd6-8fc2-4120-ba5d-b951f1df6f40" xsi:nil="true"/>
    <Security0 xmlns="09dfffd6-8fc2-4120-ba5d-b951f1df6f40">-, TasTAFE Corporate Folders</Security0>
    <Responsibilities xmlns="09dfffd6-8fc2-4120-ba5d-b951f1df6f40" xsi:nil="true"/>
    <RecordNumber xmlns="09dfffd6-8fc2-4120-ba5d-b951f1df6f40">DOC/22/159054[v3]</RecordNumber>
    <ExecutiveOwner_x003a_LocationType xmlns="09dfffd6-8fc2-4120-ba5d-b951f1df6f40" xsi:nil="true"/>
    <Expanded_x0020_Number xmlns="09dfffd6-8fc2-4120-ba5d-b951f1df6f40">DOC/2022/0159054[v03]</Expanded_x0020_Number>
    <Home_x003a__x0020_Sort_x0020_Name xmlns="09dfffd6-8fc2-4120-ba5d-b951f1df6f40" xsi:nil="true"/>
    <Notes0 xmlns="09dfffd6-8fc2-4120-ba5d-b951f1df6f40" xsi:nil="true"/>
    <Committee_x0020_for_x0020_Endorsement xmlns="09dfffd6-8fc2-4120-ba5d-b951f1df6f40" xsi:nil="true"/>
    <Date_x0020_for_x0020_Review xmlns="09dfffd6-8fc2-4120-ba5d-b951f1df6f40" xsi:nil="true"/>
    <Date_x0020_Registered xmlns="09dfffd6-8fc2-4120-ba5d-b951f1df6f40">2023-08-01T00:54:48+00:00</Date_x0020_Registered>
    <Document_x0020_Review_x0020_Due_x0020_Date xmlns="09dfffd6-8fc2-4120-ba5d-b951f1df6f40" xsi:nil="true"/>
    <GPS_x0020_Location xmlns="09dfffd6-8fc2-4120-ba5d-b951f1df6f40" xsi:nil="true"/>
    <Home_x003a__x0020_ID_x0020_Number xmlns="09dfffd6-8fc2-4120-ba5d-b951f1df6f40" xsi:nil="true"/>
    <Owner_x003a__x0020_Date_x0020_Of_x0020_Birth xmlns="09dfffd6-8fc2-4120-ba5d-b951f1df6f40" xsi:nil="true"/>
    <Retention_x0020_Review_x0020_Date xmlns="09dfffd6-8fc2-4120-ba5d-b951f1df6f40" xsi:nil="true"/>
    <Security_x0020_Marking xmlns="09dfffd6-8fc2-4120-ba5d-b951f1df6f40">Unclassified</Security_x0020_Marking>
    <Approver_x003a__x0020_Sort_x0020_Name xmlns="09dfffd6-8fc2-4120-ba5d-b951f1df6f40" xsi:nil="true"/>
    <Archives_x0020__x0028_External_x0029__x0020_Item_x0020_Number xmlns="09dfffd6-8fc2-4120-ba5d-b951f1df6f40" xsi:nil="true"/>
    <Assignee_x003a__x0020_Date_x0020_Of_x0020_Birth xmlns="09dfffd6-8fc2-4120-ba5d-b951f1df6f40" xsi:nil="true"/>
    <Assignee_x003a__x0020_First_x0020_Names xmlns="09dfffd6-8fc2-4120-ba5d-b951f1df6f40" xsi:nil="true"/>
    <Classification xmlns="09dfffd6-8fc2-4120-ba5d-b951f1df6f40" xsi:nil="true"/>
    <Disposition xmlns="09dfffd6-8fc2-4120-ba5d-b951f1df6f40">1</Disposition>
    <UniqueIdentifier xmlns="09dfffd6-8fc2-4120-ba5d-b951f1df6f40">6624090</UniqueIdentifier>
    <DocumentCategory xmlns="09dfffd6-8fc2-4120-ba5d-b951f1df6f40">Supporting Document</DocumentCategory>
    <Approver_x003a__x0020_ID_x0020_Number xmlns="09dfffd6-8fc2-4120-ba5d-b951f1df6f40" xsi:nil="true"/>
    <Assignee_x003a__x0020_Initials xmlns="09dfffd6-8fc2-4120-ba5d-b951f1df6f40" xsi:nil="true"/>
    <Assignee_x003a__x0020_Last_x0020_Name xmlns="09dfffd6-8fc2-4120-ba5d-b951f1df6f40" xsi:nil="true"/>
    <Auto_x002d_Classification_x0020_Confidence_x0020_Level xmlns="09dfffd6-8fc2-4120-ba5d-b951f1df6f40">0</Auto_x002d_Classification_x0020_Confidence_x0020_Level>
    <Creator_x003a__x0020_Location_x0020_Type xmlns="09dfffd6-8fc2-4120-ba5d-b951f1df6f40">4</Creator_x003a__x0020_Location_x0020_Type>
    <Home_x003a__x0020_Date_x0020_Of_x0020_Birth xmlns="09dfffd6-8fc2-4120-ba5d-b951f1df6f40" xsi:nil="true"/>
    <Number_x0020_of_x0020_Pages xmlns="09dfffd6-8fc2-4120-ba5d-b951f1df6f40">0</Number_x0020_of_x0020_Pages>
    <Record_x0020_Holds xmlns="09dfffd6-8fc2-4120-ba5d-b951f1df6f40" xsi:nil="true"/>
    <Render_x0020_to_x0020_PDF_x0020_after_x0020_saving xmlns="09dfffd6-8fc2-4120-ba5d-b951f1df6f40">False</Render_x0020_to_x0020_PDF_x0020_after_x0020_saving>
    <TasTAFE_x0020_Current_x0020_Employee_x0020__x0028_2025_x0020_Migration_x0029_ xmlns="09dfffd6-8fc2-4120-ba5d-b951f1df6f40" xsi:nil="true"/>
    <Approver_x003a_LocationType xmlns="09dfffd6-8fc2-4120-ba5d-b951f1df6f40" xsi:nil="true"/>
    <Client_x003a__x0020_Location_x0020_Type xmlns="09dfffd6-8fc2-4120-ba5d-b951f1df6f40" xsi:nil="true"/>
    <Creator_x003a__x0020_ID_x0020_Number xmlns="09dfffd6-8fc2-4120-ba5d-b951f1df6f40" xsi:nil="true"/>
    <Electronic_x0020_Only_x003f_ xmlns="09dfffd6-8fc2-4120-ba5d-b951f1df6f40" xsi:nil="true"/>
    <Movement_x0020_history xmlns="09dfffd6-8fc2-4120-ba5d-b951f1df6f40" xsi:nil="true"/>
    <Needs_x0020_Review xmlns="09dfffd6-8fc2-4120-ba5d-b951f1df6f40">False</Needs_x0020_Review>
    <Owner_x003a__x0020_Unique_x0020_Name xmlns="09dfffd6-8fc2-4120-ba5d-b951f1df6f40" xsi:nil="true"/>
    <Responsible_x0020_Business_x0020_Unit_x0020__x0028_Owner_x0029__x003a__x0020_ID_x0020_Number xmlns="09dfffd6-8fc2-4120-ba5d-b951f1df6f40" xsi:nil="true"/>
    <Contact_x0020_Person xmlns="09dfffd6-8fc2-4120-ba5d-b951f1df6f40">
      <UserInfo>
        <DisplayName/>
        <AccountId xsi:nil="true"/>
        <AccountType/>
      </UserInfo>
    </Contact_x0020_Person>
    <ReviewType xmlns="09dfffd6-8fc2-4120-ba5d-b951f1df6f40" xsi:nil="true"/>
    <ExternalEditorId xmlns="09dfffd6-8fc2-4120-ba5d-b951f1df6f40" xsi:nil="true"/>
    <Date_x0020_Created xmlns="09dfffd6-8fc2-4120-ba5d-b951f1df6f40">2023-07-27T23:02:48+00:00</Date_x0020_Created>
    <Media_x0020_Type xmlns="09dfffd6-8fc2-4120-ba5d-b951f1df6f40">0</Media_x0020_Type>
    <Record_x0020_Thesaurus_x0020_Terms xmlns="09dfffd6-8fc2-4120-ba5d-b951f1df6f40" xsi:nil="true"/>
    <Title_x0020__x0028_Structured_x0020_Part_x0029_ xmlns="09dfffd6-8fc2-4120-ba5d-b951f1df6f40" xsi:nil="true"/>
    <PolicySubCategory xmlns="09dfffd6-8fc2-4120-ba5d-b951f1df6f40">
      <Value>Assessment</Value>
      <Value>Student Feedback and Complaints</Value>
    </PolicySubCategory>
    <ConsultationPeriodStartDate xmlns="09dfffd6-8fc2-4120-ba5d-b951f1df6f40" xsi:nil="true"/>
    <Container_x003a__x0020_Record_x0020_Number xmlns="09dfffd6-8fc2-4120-ba5d-b951f1df6f40">FOL/18/7144</Container_x003a__x0020_Record_x0020_Number>
    <Enclosed_x003f_ xmlns="09dfffd6-8fc2-4120-ba5d-b951f1df6f40">True</Enclosed_x003f_>
    <Executive_x0020_Owner_x003a__x0020_ID_x0020_Number xmlns="09dfffd6-8fc2-4120-ba5d-b951f1df6f40" xsi:nil="true"/>
    <Is_x0020_Hardcopy_x0020_on_x0020_Folder_x003f_ xmlns="09dfffd6-8fc2-4120-ba5d-b951f1df6f40">No</Is_x0020_Hardcopy_x0020_on_x0020_Folder_x003f_>
    <Renditions xmlns="09dfffd6-8fc2-4120-ba5d-b951f1df6f40" xsi:nil="true"/>
    <FirstandpreviousPart xmlns="09dfffd6-8fc2-4120-ba5d-b951f1df6f40">DOC/2022/0159054[v03];</FirstandpreviousPart>
    <DateDue xmlns="09dfffd6-8fc2-4120-ba5d-b951f1df6f40" xsi:nil="true"/>
    <AutomatedPartRule xmlns="09dfffd6-8fc2-4120-ba5d-b951f1df6f40" xsi:nil="true"/>
    <Creator_x003a__x0020_Last_x0020_Name xmlns="09dfffd6-8fc2-4120-ba5d-b951f1df6f40">Kalitsounakis</Creator_x003a__x0020_Last_x0020_Name>
    <DOS_x0020_file xmlns="09dfffd6-8fc2-4120-ba5d-b951f1df6f40" xsi:nil="true"/>
    <Executive_x0020_Owner_x003a__x0020_Sort_x0020_Name xmlns="09dfffd6-8fc2-4120-ba5d-b951f1df6f40" xsi:nil="true"/>
    <Format xmlns="09dfffd6-8fc2-4120-ba5d-b951f1df6f40" xsi:nil="true"/>
    <Hardcopy_x0020_Folder_x0020_Exists_x003f_ xmlns="09dfffd6-8fc2-4120-ba5d-b951f1df6f40" xsi:nil="true"/>
    <Record_x0020_Type xmlns="09dfffd6-8fc2-4120-ba5d-b951f1df6f40">Document</Record_x0020_Type>
    <Responsible_x0020_Business_x0020_Unit_x0020__x0028_Owner_x0029__x003a__x0020_Last_x0020_Name xmlns="09dfffd6-8fc2-4120-ba5d-b951f1df6f40" xsi:nil="true"/>
    <RelatedRecords xmlns="09dfffd6-8fc2-4120-ba5d-b951f1df6f40">IsVersion;DOC/2022/0159054[v01]</RelatedRecords>
    <DateCommenced xmlns="09dfffd6-8fc2-4120-ba5d-b951f1df6f40" xsi:nil="true"/>
    <Accession_x0020_Number xmlns="09dfffd6-8fc2-4120-ba5d-b951f1df6f40">0</Accession_x0020_Number>
    <Client_x003a__x0020_Sort_x0020_Name xmlns="09dfffd6-8fc2-4120-ba5d-b951f1df6f40" xsi:nil="true"/>
    <Home_x003a__x0020_Location_x0020_Type xmlns="09dfffd6-8fc2-4120-ba5d-b951f1df6f40" xsi:nil="true"/>
    <Provenance xmlns="09dfffd6-8fc2-4120-ba5d-b951f1df6f40">Agency: DEPARTMENT OF EDUCATION\r\nUnit: Department for Education, Children and Young People\r\nUnit: TasTAFE\r\nUnit: Corporate\r\nUnit: Finance and Assets\r\nPosition: Senior Policy Analyst (972263)\r\nCreated By: Rhee, Katherine\r\nDated: Friday, 28 October 2022\r\n</Provenance>
    <SeriesRecord xmlns="09dfffd6-8fc2-4120-ba5d-b951f1df6f40" xsi:nil="true"/>
    <ContentManagerBarcode xmlns="09dfffd6-8fc2-4120-ba5d-b951f1df6f40">REP003XZ6I</ContentManagerBarcode>
    <Account_x0020_Type xmlns="09dfffd6-8fc2-4120-ba5d-b951f1df6f40" xsi:nil="true"/>
    <Document_x0020_Hash xmlns="09dfffd6-8fc2-4120-ba5d-b951f1df6f40">675a0c401d9ecd1f551f7b990cde0d6bed7822dfc5d7079ff4626fc154d8dd15</Document_x0020_Hash>
    <External_x0020_Editing_x0020_Finalize_x0020_On_x0020_Checkin xmlns="09dfffd6-8fc2-4120-ba5d-b951f1df6f40">False</External_x0020_Editing_x0020_Finalize_x0020_On_x0020_Checkin>
    <Responsible_x0020_Business_x0020_Unit_x0020__x0028_Owner_x0029__x003a__x0020_Date_x0020_Of_x0020_Birth xmlns="09dfffd6-8fc2-4120-ba5d-b951f1df6f40" xsi:nil="true"/>
    <Responsible_x0020_Business_x0020_Unit_x0020__x0028_Owner_x0029__x003a__x0020_Initials xmlns="09dfffd6-8fc2-4120-ba5d-b951f1df6f40" xsi:nil="true"/>
    <Update_x0020_the_x0020_record_x0020_number_x0020_when_x0020_the_x0020_classification_x0020_is_x0020_changed xmlns="09dfffd6-8fc2-4120-ba5d-b951f1df6f40" xsi:nil="true"/>
    <Comments xmlns="09dfffd6-8fc2-4120-ba5d-b951f1df6f40" xsi:nil="true"/>
    <Document_x0020_Review_x0020_State xmlns="09dfffd6-8fc2-4120-ba5d-b951f1df6f40">0</Document_x0020_Review_x0020_State>
    <Record_x0020_Class xmlns="09dfffd6-8fc2-4120-ba5d-b951f1df6f40">1</Record_x0020_Class>
    <TasTAFE_x002f_DECYP_x0020_Dual_x0020_Employee_x0020__x0028_2025_x0020_Migration_x0029_ xmlns="09dfffd6-8fc2-4120-ba5d-b951f1df6f40" xsi:nil="true"/>
    <Container_x003a_ExpandedNumber xmlns="09dfffd6-8fc2-4120-ba5d-b951f1df6f40">FOL/2018/007144</Container_x003a_ExpandedNumber>
    <LastActionDate xmlns="09dfffd6-8fc2-4120-ba5d-b951f1df6f40">2025-04-03T00:19:22+00:00</LastActionDate>
    <Assignee_x003a__x0020_Date_x0020_Assigned xmlns="09dfffd6-8fc2-4120-ba5d-b951f1df6f40">2023-08-01T00:54:48+00:00</Assignee_x003a__x0020_Date_x0020_Assigned>
    <Assignee_x003a__x0020_ID_x0020_Number xmlns="09dfffd6-8fc2-4120-ba5d-b951f1df6f40" xsi:nil="true"/>
    <Assignee_x003a__x0020_Location_x0020_Type xmlns="09dfffd6-8fc2-4120-ba5d-b951f1df6f40" xsi:nil="true"/>
    <Home_x003a__x0020_Unique_x0020_Name xmlns="09dfffd6-8fc2-4120-ba5d-b951f1df6f40" xsi:nil="true"/>
    <PolicyCategory xmlns="09dfffd6-8fc2-4120-ba5d-b951f1df6f40">
      <Value>Education</Value>
      <Value>Feedback, Complaints and Staff Grievance</Value>
      <Value>Students</Value>
    </PolicyCategory>
    <Assignee_x003a__x0020_Sort_x0020_Name xmlns="09dfffd6-8fc2-4120-ba5d-b951f1df6f40" xsi:nil="true"/>
    <Is_x0020_Project_x0020_Related_x003f_ xmlns="09dfffd6-8fc2-4120-ba5d-b951f1df6f40" xsi:nil="true"/>
    <Matter_x0020_record xmlns="09dfffd6-8fc2-4120-ba5d-b951f1df6f40" xsi:nil="true"/>
    <My_x0020_Authorization_x0020_Complete xmlns="09dfffd6-8fc2-4120-ba5d-b951f1df6f40">False</My_x0020_Authorization_x0020_Complete>
    <Owner_x003a__x0020_First_x0020_Names xmlns="09dfffd6-8fc2-4120-ba5d-b951f1df6f40" xsi:nil="true"/>
    <Owner_x003a__x0020_Initials xmlns="09dfffd6-8fc2-4120-ba5d-b951f1df6f40" xsi:nil="true"/>
    <Owner_x003a__x0020_Sort_x0020_Name xmlns="09dfffd6-8fc2-4120-ba5d-b951f1df6f40">Senior Policy Analyst (972263)</Owner_x003a__x0020_Sort_x0020_Name>
    <Associated_x0020_legislation xmlns="09dfffd6-8fc2-4120-ba5d-b951f1df6f40">Acts Interpretation Act 1931</Associated_x0020_legislation>
    <DatePublished xmlns="09dfffd6-8fc2-4120-ba5d-b951f1df6f40" xsi:nil="true"/>
    <ExternalID xmlns="09dfffd6-8fc2-4120-ba5d-b951f1df6f40" xsi:nil="true"/>
    <DocStatus xmlns="d6ba8d63-2205-4b86-9f24-420d49a982d5">Final</DocStatus>
    <Access_x0020_Control xmlns="09dfffd6-8fc2-4120-ba5d-b951f1df6f40">1;1|2;1|3;1|4;1|5;1|6;0|7;1</Access_x0020_Control>
    <Creator_x003a__x0020_First_x0020_Names xmlns="09dfffd6-8fc2-4120-ba5d-b951f1df6f40">Myra</Creator_x003a__x0020_First_x0020_Names>
    <Creator_x003a__x0020_Initials xmlns="09dfffd6-8fc2-4120-ba5d-b951f1df6f40">M</Creator_x003a__x0020_Initials>
    <External_x0020_Editing_x0020_Completed_x0020_By_x003a__x0020_Date_x0020_Of_x0020_Birth xmlns="09dfffd6-8fc2-4120-ba5d-b951f1df6f40" xsi:nil="true"/>
    <Home_x003a__x0020_Initials xmlns="09dfffd6-8fc2-4120-ba5d-b951f1df6f40" xsi:nil="true"/>
    <Home_x003a__x0020_Last_x0020_Name xmlns="09dfffd6-8fc2-4120-ba5d-b951f1df6f40" xsi:nil="true"/>
    <Responsible_x0020_Business_x0020_Unit_x0020__x0028_Owner_x0029__x003a__x0020_First_x0020_Names xmlns="09dfffd6-8fc2-4120-ba5d-b951f1df6f40" xsi:nil="true"/>
    <Responsible_x0020_Business_x0020_Unit_x0020__x0028_Owner_x0029__x003a__x0020_Sort_x0020_Name xmlns="09dfffd6-8fc2-4120-ba5d-b951f1df6f40">Manager Student Experience (969732)</Responsible_x0020_Business_x0020_Unit_x0020__x0028_Owner_x0029__x003a__x0020_Sort_x0020_Name>
    <Reviewers_x0020_Can_x0020_Edit_x0020_Document xmlns="09dfffd6-8fc2-4120-ba5d-b951f1df6f40">False</Reviewers_x0020_Can_x0020_Edit_x0020_Document>
    <ConsignmentNumber xmlns="09dfffd6-8fc2-4120-ba5d-b951f1df6f40" xsi:nil="true"/>
    <DateInactive xmlns="09dfffd6-8fc2-4120-ba5d-b951f1df6f40" xsi:nil="true"/>
    <Jurisdictions xmlns="09dfffd6-8fc2-4120-ba5d-b951f1df6f40" xsi:nil="true"/>
    <ResponsibleBusinessUnit_x0028_Owner_x0029__x003a_LocationType xmlns="09dfffd6-8fc2-4120-ba5d-b951f1df6f40">3</ResponsibleBusinessUnit_x0028_Owner_x0029__x003a_LocationType>
    <Date_x0020_Declared_x0020_As_x0020_Final xmlns="09dfffd6-8fc2-4120-ba5d-b951f1df6f40">2023-08-01T00:55:17+00:00</Date_x0020_Declared_x0020_As_x0020_Final>
    <Home_x003a__x0020_First_x0020_Names xmlns="09dfffd6-8fc2-4120-ba5d-b951f1df6f40" xsi:nil="true"/>
    <My_x0020_Review_x0020_Complete xmlns="09dfffd6-8fc2-4120-ba5d-b951f1df6f40">False</My_x0020_Review_x0020_Complete>
    <Owner_x003a__x0020_ID_x0020_Number xmlns="09dfffd6-8fc2-4120-ba5d-b951f1df6f40" xsi:nil="true"/>
    <Soft_x0020_Deletion_x0020_Requested xmlns="09dfffd6-8fc2-4120-ba5d-b951f1df6f40">No</Soft_x0020_Deletion_x0020_Requested>
    <Title_x0020__x0028_Free_x0020_Text_x0020_Part_x0029_ xmlns="09dfffd6-8fc2-4120-ba5d-b951f1df6f40">Request for Review Form</Title_x0020__x0028_Free_x0020_Text_x0020_Part_x0029_>
    <Policy_x0020_Audience xmlns="09dfffd6-8fc2-4120-ba5d-b951f1df6f40" xsi:nil="true"/>
    <DateClosed xmlns="09dfffd6-8fc2-4120-ba5d-b951f1df6f40" xsi:nil="true"/>
    <DateReceived xmlns="09dfffd6-8fc2-4120-ba5d-b951f1df6f40">2022-10-28T03:59:31+00:00</DateReceived>
    <Bypass_x0020_record_x0020_type_x0020_Access_x0020_Controls xmlns="09dfffd6-8fc2-4120-ba5d-b951f1df6f40">False</Bypass_x0020_record_x0020_type_x0020_Access_x0020_Controls>
    <Date_x0020_Modified xmlns="09dfffd6-8fc2-4120-ba5d-b951f1df6f40">2023-07-31T23:15:16+00:00</Date_x0020_Modified>
    <Foreign_x0020_Barcode xmlns="09dfffd6-8fc2-4120-ba5d-b951f1df6f40" xsi:nil="true"/>
    <Needs_x0020_Authorization xmlns="09dfffd6-8fc2-4120-ba5d-b951f1df6f40">False</Needs_x0020_Authorization>
    <Creator xmlns="09dfffd6-8fc2-4120-ba5d-b951f1df6f40">Kalitsounakis, Myra</Creator>
    <Active_x0020_Audit_x0020_Events xmlns="09dfffd6-8fc2-4120-ba5d-b951f1df6f40">84;;;;;;;;;;02/04/2025 at 12:02 PM;GUEST ACCOUNT;From: 02/04/2025 at 1:26 AM - To: 02/04/2025 at 12:02 PM;False|1;;;;;;;;;;02/04/2025 at 12:02 PM;GUEST ACCOUNT;;False|110;;;;;;;;;;02/04/2025 at 12:02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*);False|110;;;;;;;;;;02/04/2025 at 1:26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*);False|84;;;;;;;;;;02/04/2025 at 1:26 AM;GUEST ACCOUNT;From: 01/04/2025 at 4:14 PM - To: 02/04/2025 at 1:26 AM;False|1;;;;;;;;;;02/04/2025 at 1:26 AM;GUEST ACCOUNT;;False|84;;;;;;;;;;01/04/2025 at 4:14 PM;GUEST ACCOUNT;From: 31/03/2025 at 11:13 AM - To: 01/04/2025 at 4:14 PM;False|1;;;;;;;;;;01/04/2025 at 4:14 PM;GUEST ACCOUNT;;False|110;;;;;;;;;;01/04/2025 at 4:14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*);False|110;;;;;;;;;;31/03/2025 at 11:13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*);False|84;;;;;;;;;;31/03/2025 at 11:13 AM;GUEST ACCOUNT;From: 30/03/2025 at 10:11 AM - To: 31/03/2025 at 11:13 AM;False|1;;;;;;;;;;31/03/2025 at 11:13 AM;GUEST ACCOUNT;;False|84;;;;;;;;;;30/03/2025 at 10:11 AM;GUEST ACCOUNT;From: 28/03/2025 at 6:15 PM - To: 30/03/2025 at 10:11 AM;False|1;;;;;;;;;;30/03/2025 at 10:11 AM;GUEST ACCOUNT;;False|110;;;;;;;;;;30/03/2025 at 10:11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*);False|110;;;;;;;;;;28/03/2025 at 6:15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*);False|84;;;;;;;;;;28/03/2025 at 6:15 PM;GUEST ACCOUNT;From: 27/03/2025 at 5:47 PM - To: 28/03/2025 at 6:15 PM;False|1;;;;;;;;;;28/03/2025 at 6:15 PM;GUEST ACCOUNT;;False|84;;;;;;;;;;27/03/2025 at 5:47 PM;GUEST ACCOUNT;From: 27/03/2025 at 11:50 AM - To: 27/03/2025 at 5:47 PM;False|1;;;;;;;;;;27/03/2025 at 5:47 PM;GUEST ACCOUNT;;False|110;;;;;;;;;;27/03/2025 at 5:47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*);False|110;;;;;;;;;;27/03/2025 at 11:50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*);False|84;;;;;;;;;;27/03/2025 at 11:50 AM;GUEST ACCOUNT;From: 27/03/2025 at 11:43 AM - To: 27/03/2025 at 11:50 AM;False|1;;;;;;;;;;27/03/2025 at 11:50 AM;GUEST ACCOUNT;;False|84;;;;;;;;;;27/03/2025 at 11:43 AM;GUEST ACCOUNT;From: 27/03/2025 at 8:51 AM - To: 27/03/2025 at 11:43 AM;False|1;;;;;;;;;;27/03/2025 at 11:43 AM;GUEST ACCOUNT;;False|110;;;;;;;;;;27/03/2025 at 11:43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*);False|110;;;;;;;;;;27/03/2025 at 8:51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*);False|84;;;;;;;;;;27/03/2025 at 8:51 AM;GUEST ACCOUNT;From: 26/03/2025 at 8:41 PM - To: 27/03/2025 at 8:51 AM;False|1;;;;;;;;;;27/03/2025 at 8:51 AM;GUEST ACCOUNT;;False|84;;;;;;;;;;26/03/2025 at 8:41 PM;GUEST ACCOUNT;From: 23/03/2025 at 10:28 AM - To: 26/03/2025 at 8:41 PM;False|1;;;;;;;;;;26/03/2025 at 8:41 PM;GUEST ACCOUNT;;False|110;;;;;;;;;;26/03/2025 at 8:41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*);False|110;;;;;;;;;;23/03/2025 at 10:28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*);False|84;;;;;;;;;;23/03/2025 at 10:28 AM;GUEST ACCOUNT;From: 23/03/2025 at 8:51 AM - To: 23/03/2025 at 10:28 AM;False|1;;;;;;;;;;23/03/2025 at 10:28 AM;GUEST ACCOUNT;;False|84;;;;;;;;;;23/03/2025 at 8:51 AM;scott.turnbull;From: 21/03/2025 at 4:15 PM - To: 23/03/2025 at 8:51 AM;False|1;;;;;;;;;;23/03/2025 at 8:51 AM;scott.turnbull;;False|112;;;;;;;;;;23/03/2025 at 8:51 AM;scott.turnbull;P:\\TasTAFE test export of all files 21March\\EP_6624090.DOCX;False|110;;;;;;;;;;21/03/2025 at 4:15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*);False|84;;;;;;;;;;21/03/2025 at 4:15 PM;GUEST ACCOUNT;From: 21/03/2025 at 12:29 PM - To: 21/03/2025 at 4:15 PM;False|1;;;;;;;;;;21/03/2025 at 4:15 PM;GUEST ACCOUNT;;False|84;;;;;;;;;;21/03/2025 at 12:29 PM;GUEST ACCOUNT;From: 18/03/2025 at 11:28 AM - To: 21/03/2025 at 12:29 PM;False|1;;;;;;;;;;21/03/2025 at 12:29 PM;GUEST ACCOUNT;;False|110;;;;;;;;;;21/03/2025 at 12:29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*);False|112;;;;;;;;;;18/03/2025 at 11:28 AM;scott.turnbull;P:\\Test Export 14March\\Request for Review Form.DOCX;False|84;;;;;;;;;;18/03/2025 at 11:28 AM;scott.turnbull;From: 16/03/2025 at 10:17 AM - To: 18/03/2025 at 11:28 AM;False|1;;;;;;;;;;18/03/2025 at 11:28 AM;scott.turnbull;;False|84;;;;;;;;;;16/03/2025 at 10:17 AM;GUEST ACCOUNT;From: 09/03/2025 at 10:15 AM - To: 16/03/2025 at 10:17 AM;False|1;;;;;;;;;;16/03/2025 at 10:17 AM;GUEST ACCOUNT;;False|110;;;;;;;;;;16/03/2025 at 10:17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*);False|110;;;;;;;;;;09/03/2025 at 10:15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*);False|84;;;;;;;;;;09/03/2025 at 10:15 AM;GUEST ACCOUNT;From: 08/03/2025 at 10:06 AM - To: 09/03/2025 at 10:15 AM;False|1;;;;;;;;;;09/03/2025 at 10:15 AM;GUEST ACCOUNT;;False|84;;;;;;;;;;08/03/2025 at 10:06 AM;GUEST ACCOUNT;From: 05/03/2025 at 5:22 PM - To: 08/03/2025 at 10:06 AM;False|1;;;;;;;;;;08/03/2025 at 10:06 AM;GUEST ACCOUNT;;False|110;;;;;;;;;;08/03/2025 at 10:06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*);False|110;;;;;;;;;;05/03/2025 at 5:22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*);False|84;;;;;;;;;;05/03/2025 at 5:22 PM;GUEST ACCOUNT;From: 05/03/2025 at 9:20 AM - To: 05/03/2025 at 5:22 PM;False|1;;;;;;;;;;05/03/2025 at 5:22 PM;GUEST ACCOUNT;;False|84;;;;;;;;;;05/03/2025 at 9:20 AM;GUEST ACCOUNT;From: 02/03/2025 at 10:15 AM - To: 05/03/2025 at 9:20 AM;False|1;;;;;;;;;;05/03/2025 at 9:20 AM;GUEST ACCOUNT;;False|110;;;;;;;;;;05/03/2025 at 9:20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*);False|110;;;;;;;;;;02/03/2025 at 10:15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*);False|84;;;;;;;;;;02/03/2025 at 10:15 AM;GUEST ACCOUNT;From: 01/03/2025 at 4:42 PM - To: 02/03/2025 at 10:15 AM;False|1;;;;;;;;;;02/03/2025 at 10:15 AM;GUEST ACCOUNT;;False|84;;;;;;;;;;01/03/2025 at 4:42 PM;GUEST ACCOUNT;From: 01/03/2025 at 4:31 PM - To: 01/03/2025 at 4:42 PM;False|1;;;;;;;;;;01/03/2025 at 4:42 PM;GUEST ACCOUNT;;False|110;;;;;;;;;;01/03/2025 at 4:42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*);False|110;;;;;;;;;;01/03/2025 at 4:31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*);False|84;;;;;;;;;;01/03/2025 at 4:31 PM;GUEST ACCOUNT;From: 28/02/2025 at 4:13 PM - To: 01/03/2025 at 4:31 PM;False|1;;;;;;;;;;01/03/2025 at 4:31 PM;GUEST ACCOUNT;;False|84;;;;;;;;;;28/02/2025 at 4:13 PM;GUEST ACCOUNT;From: 27/02/2025 at 11:08 AM - To: 28/02/2025 at 4:13 PM;False|1;;;;;;;;;;28/02/2025 at 4:13 PM;GUEST ACCOUNT;;False|110;;;;;;;;;;28/02/2025 at 4:13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*);False|110;;;;;;;;;;27/02/2025 at 11:08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*);False|84;;;;;;;;;;27/02/2025 at 11:08 AM;GUEST ACCOUNT;From: 25/02/2025 at 9:53 PM - To: 27/02/2025 at 11:08 AM;False|1;;;;;;;;;;27/02/2025 at 11:08 AM;GUEST ACCOUNT;;False|84;;;;;;;;;;25/02/2025 at 9:53 PM;GUEST ACCOUNT;From: 25/02/2025 at 9:21 AM - To: 25/02/2025 at 9:53 PM;False|1;;;;;;;;;;25/02/2025 at 9:53 PM;GUEST ACCOUNT;;False|110;;;;;;;;;;25/02/2025 at 9:53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*);False|110;;;;;;;;;;25/02/2025 at 9:21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*);False|84;;;;;;;;;;25/02/2025 at 9:21 AM;GUEST ACCOUNT;From: 23/02/2025 at 10:22 AM - To: 25/02/2025 at 9:21 AM;False|1;;;;;;;;;;25/02/2025 at 9:21 AM;GUEST ACCOUNT;;False|84;;;;;;;;;;23/02/2025 at 10:22 AM;GUEST ACCOUNT;From: 22/02/2025 at 6:56 PM - To: 23/02/2025 at 10:22 AM;False|1;;;;;;;;;;23/02/2025 at 10:22 AM;GUEST ACCOUNT;;False|110;;;;;;;;;;23/02/2025 at 10:22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*);False|110;;;;;;;;;;22/02/2025 at 6:56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*);False|84;;;;;;;;;;22/02/2025 at 6:56 PM;GUEST ACCOUNT;From: 21/02/2025 at 11:53 PM - To: 22/02/2025 at 6:56 PM;False|1;;;;;;;;;;22/02/2025 at 6:56 PM;GUEST ACCOUNT;;False|84;;;;;;;;;;21/02/2025 at 11:53 PM;GUEST ACCOUNT;From: 20/02/2025 at 4:50 PM - To: 21/02/2025 at 11:53 PM;False|1;;;;;;;;;;21/02/2025 at 11:53 PM;GUEST ACCOUNT;;False|110;;;;;;;;;;21/02/2025 at 11:53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*);False|110;;;;;;;;;;20/02/2025 at 4:50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*);False|84;;;;;;;;;;20/02/2025 at 4:50 PM;GUEST ACCOUNT;From: 18/02/2025 at 2:40 PM - To: 20/02/2025 at 4:50 PM;False|1;;;;;;;;;;20/02/2025 at 4:50 PM;GUEST ACCOUNT;;False|84;;;;;;;;;;18/02/2025 at 2:40 PM;GUEST ACCOUNT;From: 18/02/2025 at 9:46 AM - To: 18/02/2025 at 2:40 PM;False|1;;;;;;;;;;18/02/2025 at 2:40 PM;GUEST ACCOUNT;;False|110;;;;;;;;;;18/02/2025 at 2:40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*);False|110;;;;;;;;;;18/02/2025 at 9:46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*);False|84;;;;;;;;;;18/02/2025 at 9:46 AM;GUEST ACCOUNT;From: 16/02/2025 at 10:15 AM - To: 18/02/2025 at 9:46 AM;False|1;;;;;;;;;;18/02/2025 at 9:46 AM;GUEST ACCOUNT;;False|84;;;;;;;;;;16/02/2025 at 10:15 AM;GUEST ACCOUNT;From: 14/02/2025 at 1:40 AM - To: 16/02/2025 at 10:15 AM;False|1;;;;;;;;;;16/02/2025 at 10:15 AM;GUEST ACCOUNT;;False|110;;;;;;;;;;16/02/2025 at 10:15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*);False|110;;;;;;;;;;14/02/2025 at 1:40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*);False|84;;;;;;;;;;14/02/2025 at 1:40 AM;GUEST ACCOUNT;From: 13/02/2025 at 2:06 PM - To: 14/02/2025 at 1:40 AM;False|1;;;;;;;;;;14/02/2025 at 1:40 AM;GUEST ACCOUNT;;False|84;;;;;;;;;;13/02/2025 at 2:06 PM;GUEST ACCOUNT;From: 13/02/2025 at 12:35 PM - To: 13/02/2025 at 2:06 PM;False|1;;;;;;;;;;13/02/2025 at 2:06 PM;GUEST ACCOUNT;;False|110;;;;;;;;;;13/02/2025 at 2:06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*);False|110;;;;;;;;;;13/02/2025 at 12:35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*);False|84;;;;;;;;;;13/02/2025 at 12:35 PM;GUEST ACCOUNT;From: 11/02/2025 at 10:01 AM - To: 13/02/2025 at 12:35 PM;False|1;;;;;;;;;;13/02/2025 at 12:35 PM;GUEST ACCOUNT;;False|84;;;;;;;;;;11/02/2025 at 10:01 AM;GUEST ACCOUNT;From: 09/02/2025 at 10:16 AM - To: 11/02/2025 at 10:01 AM;False|1;;;;;;;;;;11/02/2025 at 10:01 AM;GUEST ACCOUNT;;False|110;;;;;;;;;;11/02/2025 at 10:01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*);False|110;;;;;;;;;;09/02/2025 at 10:16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*);False|84;;;;;;;;;;09/02/2025 at 10:16 AM;GUEST ACCOUNT;From: 07/02/2025 at 12:43 AM - To: 09/02/2025 at 10:16 AM;False|1;;;;;;;;;;09/02/2025 at 10:16 AM;GUEST ACCOUNT;;False|84;;;;;;;;;;07/02/2025 at 12:43 AM;scott.turnbull;From: 06/02/2025 at 6:17 PM - To: 07/02/2025 at 12:43 AM;False|1;;;;;;;;;;07/02/2025 at 12:43 AM;scott.turnbull;;False|112;;;;;;;;;;07/02/2025 at 12:43 AM;scott.turnbull;P:\\TasTAFE test export 06022025\\EP_6624090_Request for Review Form.DOCX;False|110;;;;;;;;;;06/02/2025 at 6:17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*);False|84;;;;;;;;;;06/02/2025 at 6:17 PM;GUEST ACCOUNT;From: 02/02/2025 at 8:29 PM - To: 06/02/2025 at 6:17 PM;False|1;;;;;;;;;;06/02/2025 at 6:17 PM;GUEST ACCOUNT;;False|84;;;;;;;;;;02/02/2025 at 8:29 PM;GUEST ACCOUNT;From: 02/02/2025 at 10:13 AM - To: 02/02/2025 at 8:29 PM;False|1;;;;;;;;;;02/02/2025 at 8:29 PM;GUEST ACCOUNT;;False|110;;;;;;;;;;02/02/2025 at 8:29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*);False|110;;;;;;;;;;02/02/2025 at 10:13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*);False|84;;;;;;;;;;02/02/2025 at 10:13 AM;GUEST ACCOUNT;From: 01/02/2025 at 12:55 AM - To: 02/02/2025 at 10:13 AM;False|1;;;;;;;;;;02/02/2025 at 10:13 AM;GUEST ACCOUNT;;False|84;;;;;;;;;;01/02/2025 at 12:55 AM;GUEST ACCOUNT;From: 30/01/2025 at 10:30 AM - To: 01/02/2025 at 12:55 AM;False|1;;;;;;;;;;01/02/2025 at 12:55 AM;GUEST ACCOUNT;;False|110;;;;;;;;;;01/02/2025 at 12:55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*);False|110;;;;;;;;;;30/01/2025 at 10:30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*);False|84;;;;;;;;;;30/01/2025 at 10:30 AM;GUEST ACCOUNT;From: 28/01/2025 at 1:52 PM - To: 30/01/2025 at 10:30 AM;False|1;;;;;;;;;;30/01/2025 at 10:30 AM;GUEST ACCOUNT;;False|84;;;;;;;;;;28/01/2025 at 1:52 PM;GUEST ACCOUNT;From: 27/01/2025 at 11:06 AM - To: 28/01/2025 at 1:52 PM;False|1;;;;;;;;;;28/01/2025 at 1:52 PM;GUEST ACCOUNT;;False|110;;;;;;;;;;28/01/2025 at 1:52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*);False|110;;;;;;;;;;27/01/2025 at 11:06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*);False|84;;;;;;;;;;27/01/2025 at 11:06 AM;GUEST ACCOUNT;From: 26/01/2025 at 10:15 AM - To: 27/01/2025 at 11:06 AM;False|1;;;;;;;;;;27/01/2025 at 11:06 AM;GUEST ACCOUNT;;False|84;;;;;;;;;;26/01/2025 at 10:15 AM;GUEST ACCOUNT;From: 24/01/2025 at 3:37 AM - To: 26/01/2025 at 10:15 AM;False|1;;;;;;;;;;26/01/2025 at 10:15 AM;GUEST ACCOUNT;;False|110;;;;;;;;;;26/01/2025 at 10:15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*);False|110;;;;;;;;;;24/01/2025 at 3:37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*);False|84;;;;;;;;;;24/01/2025 at 3:37 AM;GUEST ACCOUNT;From: 24/01/2025 at 3:37 AM - To: 24/01/2025 at 3:37 AM;False|1;;;;;;;;;;24/01/2025 at 3:37 AM;GUEST ACCOUNT;;False|84;;;;;;;;;;24/01/2025 at 3:37 AM;GUEST ACCOUNT;From: 23/01/2025 at 11:18 AM - To: 24/01/2025 at 3:37 AM;False|1;;;;;;;;;;24/01/2025 at 3:37 AM;GUEST ACCOUNT;;False|110;;;;;;;;;;24/01/2025 at 3:37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*);False|110;;;;;;;;;;23/01/2025 at 11:18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*);False|84;;;;;;;;;;23/01/2025 at 11:18 AM;GUEST ACCOUNT;From: 22/01/2025 at 11:35 AM - To: 23/01/2025 at 11:18 AM;False|1;;;;;;;;;;23/01/2025 at 11:18 AM;GUEST ACCOUNT;;False|84;;;;;;;;;;22/01/2025 at 11:35 AM;mark.steczkowicz;From: 19/01/2025 at 9:19 PM - To: 22/01/2025 at 11:35 AM;False|1;;;;;;;;;;22/01/2025 at 11:35 AM;mark.steczkowicz;;False|112;;;;;;;;;;22/01/2025 at 11:35 AM;mark.steczkowicz;C:\\Users\\mark.steczkowicz\\Downloads\\TasTafe Export 05122025\\Documents\\EP_6624090.DOCX;False|110;;;;;;;;;;19/01/2025 at 9:19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*);False|84;;;;;;;;;;19/01/2025 at 9:19 PM;GUEST ACCOUNT;From: 19/01/2025 at 10:16 AM - To: 19/01/2025 at 9:19 PM;False|1;;;;;;;;;;19/01/2025 at 9:19 PM;GUEST ACCOUNT;;False|84;;;;;;;;;;19/01/2025 at 10:16 AM;GUEST ACCOUNT;From: 19/01/2025 at 10:00 AM - To: 19/01/2025 at 10:16 AM;False|1;;;;;;;;;;19/01/2025 at 10:16 AM;GUEST ACCOUNT;;False|110;;;;;;;;;;19/01/2025 at 10:16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*);False|110;;;;;;;;;;19/01/2025 at 10:00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*);False|84;;;;;;;;;;19/01/2025 at 10:00 AM;GUEST ACCOUNT;From: 17/01/2025 at 11:21 PM - To: 19/01/2025 at 10:00 AM;False|1;;;;;;;;;;19/01/2025 at 10:00 AM;GUEST ACCOUNT;;False|84;;;;;;;;;;17/01/2025 at 11:21 PM;GUEST ACCOUNT;From: 16/01/2025 at 7:50 PM - To: 17/01/2025 at 11:21 PM;False|1;;;;;;;;;;17/01/2025 at 11:21 PM;GUEST ACCOUNT;;False|110;;;;;;;;;;17/01/2025 at 11:21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*);False|110;;;;;;;;;;16/01/2025 at 7:50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*);False|84;;;;;;;;;;16/01/2025 at 7:50 PM;GUEST ACCOUNT;From: 16/01/2025 at 7:50 PM - To: 16/01/2025 at 7:50 PM;False|1;;;;;;;;;;16/01/2025 at 7:50 PM;GUEST ACCOUNT;;False|84;;;;;;;;;;16/01/2025 at 7:50 PM;GUEST ACCOUNT;From: 15/01/2025 at 11:43 AM - To: 16/01/2025 at 7:50 PM;False|1;;;;;;;;;;16/01/2025 at 7:50 PM;GUEST ACCOUNT;;False|110;;;;;;;;;;16/01/2025 at 7:50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*);False|110;;;;;;;;;;15/01/2025 at 11:43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*);False|84;;;;;;;;;;15/01/2025 at 11:43 AM;GUEST ACCOUNT;From: 14/01/2025 at 9:14 PM - To: 15/01/2025 at 11:43 AM;False|1;;;;;;;;;;15/01/2025 at 11:43 AM;GUEST ACCOUNT;;False|84;;;;;;;;;;14/01/2025 at 9:14 PM;GUEST ACCOUNT;From: 14/01/2025 at 9:13 PM - To: 14/01/2025 at 9:14 PM;False|1;;;;;;;;;;14/01/2025 at 9:14 PM;GUEST ACCOUNT;;False|110;;;;;;;;;;14/01/2025 at 9:14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*);False|110;;;;;;;;;;14/01/2025 at 9:13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*);False|84;;;;;;;;;;14/01/2025 at 9:13 PM;GUEST ACCOUNT;From: 13/01/2025 at 3:15 PM - To: 14/01/2025 at 9:13 PM;False|1;;;;;;;;;;14/01/2025 at 9:13 PM;GUEST ACCOUNT;;False|84;;;;;;;;;;13/01/2025 at 3:15 PM;GUEST ACCOUNT;From: 12/01/2025 at 10:16 AM - To: 13/01/2025 at 3:15 PM;False|1;;;;;;;;;;13/01/2025 at 3:15 PM;GUEST ACCOUNT;;False|110;;;;;;;;;;13/01/2025 at 3:15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*);False|110;;;;;;;;;;12/01/2025 at 10:16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*);False|84;;;;;;;;;;12/01/2025 at 10:16 AM;GUEST ACCOUNT;From: 09/01/2025 at 11:22 AM - To: 12/01/2025 at 10:16 AM;False|1;;;;;;;;;;12/01/2025 at 10:16 AM;GUEST ACCOUNT;;False|84;;;;;;;;;;09/01/2025 at 11:22 AM;GUEST ACCOUNT;From: 09/01/2025 at 11:22 AM - To: 09/01/2025 at 11:22 AM;False|1;;;;;;;;;;09/01/2025 at 11:22 AM;GUEST ACCOUNT;;False|110;;;;;;;;;;09/01/2025 at 11:22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*);False|110;;;;;;;;;;09/01/2025 at 11:22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*);False|84;;;;;;;;;;09/01/2025 at 11:22 AM;GUEST ACCOUNT;From: 09/01/2025 at 11:22 AM - To: 09/01/2025 at 11:22 AM;False|1;;;;;;;;;;09/01/2025 at 11:22 AM;GUEST ACCOUNT;;False|84;;;;;;;;;;09/01/2025 at 11:22 AM;GUEST ACCOUNT;From: 09/01/2025 at 11:22 AM - To: 09/01/2025 at 11:22 AM;False|1;;;;;;;;;;09/01/2025 at 11:22 AM;GUEST ACCOUNT;;False|110;;;;;;;;;;09/01/2025 at 11:22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*);False|110;;;;;;;;;;09/01/2025 at 11:22 AM;GUEST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*);False|84;;;;;;;;;;09/01/2025 at 11:22 AM;GUEST ACCOUNT;From: 08/01/2025 at 8:24 PM - To: 09/01/2025 at 11:22 AM;False|1;;;;;;;;;;09/01/2025 at 11:22 AM;GUEST ACCOUNT;;False|84;;;;;;;;;;08/01/2025 at 8:24 PM;GUEST ACCOUNT;From: 06/01/2025 at 11:49 PM - To: 08/01/2025 at 8:24 PM;False|1;;;;;;;;;;08/01/2025 at 8:24 PM;GUEST ACCOUNT;;False|110;;;;;;;;;;08/01/2025 at 8:24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*);False|110;;;;;;;;;;06/01/2025 at 11:49 PM;GUEST ACCOUNT;Revision Number 1 - C:\\Users\\myra.kalitsounakis\\Department for Education, Children and Young People\\Finance and Assets Team - Policies and Procedures - Draft P&amp;Ps\\Request for Review Form 27.7.23.docx (* Main Document Store: 002+0N0X+0N5P0M9D2CW.DOCX *);False|84;;;;;;;;;;06/01/2025 at 11:49 PM;GUEST ACCOUNT;From: 06/01/2025 at 1:59 PM - To: 06/01/2</Active_x0020_Audit_x0020_Events>
    <Assignee_x003a__x0020_Unique_x0020_Name xmlns="09dfffd6-8fc2-4120-ba5d-b951f1df6f40" xsi:nil="true"/>
    <Contacts xmlns="09dfffd6-8fc2-4120-ba5d-b951f1df6f40" xsi:nil="true"/>
    <Retention_x0020_Schedule xmlns="09dfffd6-8fc2-4120-ba5d-b951f1df6f40" xsi:nil="true"/>
    <PolicyRevised xmlns="7fa37bdc-f6e5-49b4-8da2-2bf50fb304e8">false</PolicyRevise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9EE96E0621B447BC05C7F6E85A4DAE" ma:contentTypeVersion="56" ma:contentTypeDescription="Create a new document." ma:contentTypeScope="" ma:versionID="82e648adf56bd50e0dfb59b1d64bc4d3">
  <xsd:schema xmlns:xsd="http://www.w3.org/2001/XMLSchema" xmlns:xs="http://www.w3.org/2001/XMLSchema" xmlns:p="http://schemas.microsoft.com/office/2006/metadata/properties" xmlns:ns2="09dfffd6-8fc2-4120-ba5d-b951f1df6f40" xmlns:ns4="d6ba8d63-2205-4b86-9f24-420d49a982d5" xmlns:ns5="7fa37bdc-f6e5-49b4-8da2-2bf50fb304e8" targetNamespace="http://schemas.microsoft.com/office/2006/metadata/properties" ma:root="true" ma:fieldsID="52c71e7452c5e02ebc21df4fe5439236" ns2:_="" ns4:_="" ns5:_="">
    <xsd:import namespace="09dfffd6-8fc2-4120-ba5d-b951f1df6f40"/>
    <xsd:import namespace="d6ba8d63-2205-4b86-9f24-420d49a982d5"/>
    <xsd:import namespace="7fa37bdc-f6e5-49b4-8da2-2bf50fb304e8"/>
    <xsd:element name="properties">
      <xsd:complexType>
        <xsd:sequence>
          <xsd:element name="documentManagement">
            <xsd:complexType>
              <xsd:all>
                <xsd:element ref="ns2:FirstandpreviousPart" minOccurs="0"/>
                <xsd:element ref="ns2:RelatedRecords" minOccurs="0"/>
                <xsd:element ref="ns2:ConsignmentNumber" minOccurs="0"/>
                <xsd:element ref="ns2:Container_x003a_ExpandedNumber" minOccurs="0"/>
                <xsd:element ref="ns2:Creator" minOccurs="0"/>
                <xsd:element ref="ns2:DateClosed" minOccurs="0"/>
                <xsd:element ref="ns2:DateDue" minOccurs="0"/>
                <xsd:element ref="ns2:DateInactive" minOccurs="0"/>
                <xsd:element ref="ns2:DatePublished" minOccurs="0"/>
                <xsd:element ref="ns2:DateReceived" minOccurs="0"/>
                <xsd:element ref="ns2:ExternalEditorId" minOccurs="0"/>
                <xsd:element ref="ns2:ExternalID" minOccurs="0"/>
                <xsd:element ref="ns2:Jurisdictions" minOccurs="0"/>
                <xsd:element ref="ns2:AutomatedPartRule" minOccurs="0"/>
                <xsd:element ref="ns2:Owner_x003a_LocationType" minOccurs="0"/>
                <xsd:element ref="ns2:SeriesRecord" minOccurs="0"/>
                <xsd:element ref="ns2:Disposition" minOccurs="0"/>
                <xsd:element ref="ns2:RecordNumber" minOccurs="0"/>
                <xsd:element ref="ns2:UniqueIdentifier" minOccurs="0"/>
                <xsd:element ref="ns2:ContentManagerBarcode" minOccurs="0"/>
                <xsd:element ref="ns2:LastActionDate" minOccurs="0"/>
                <xsd:element ref="ns2:Approver_x003a_LocationType" minOccurs="0"/>
                <xsd:element ref="ns2:DateCommenced" minOccurs="0"/>
                <xsd:element ref="ns2:ExecutiveOwner_x003a_LocationType" minOccurs="0"/>
                <xsd:element ref="ns2:Log" minOccurs="0"/>
                <xsd:element ref="ns2:ResponsibleBusinessUnit_x0028_Owner_x0029__x003a_LocationType" minOccurs="0"/>
                <xsd:element ref="ns2:DocumentCategor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4:DocStatus" minOccurs="0"/>
                <xsd:element ref="ns2:Access_x0020_Control" minOccurs="0"/>
                <xsd:element ref="ns2:Accession_x0020_Number" minOccurs="0"/>
                <xsd:element ref="ns2:Account_x0020_Type" minOccurs="0"/>
                <xsd:element ref="ns2:Active_x0020_Audit_x0020_Events" minOccurs="0"/>
                <xsd:element ref="ns2:Approver_x003a__x0020_ID_x0020_Number" minOccurs="0"/>
                <xsd:element ref="ns2:Approver_x003a__x0020_Sort_x0020_Name" minOccurs="0"/>
                <xsd:element ref="ns2:Archives_x0020__x0028_External_x0029__x0020_Item_x0020_Number" minOccurs="0"/>
                <xsd:element ref="ns2:Assignee_x003a__x0020_Date_x0020_Assigned" minOccurs="0"/>
                <xsd:element ref="ns2:Assignee_x003a__x0020_Date_x0020_Of_x0020_Birth" minOccurs="0"/>
                <xsd:element ref="ns2:Assignee_x003a__x0020_First_x0020_Names" minOccurs="0"/>
                <xsd:element ref="ns2:Assignee_x003a__x0020_ID_x0020_Number" minOccurs="0"/>
                <xsd:element ref="ns2:Assignee_x003a__x0020_Initials" minOccurs="0"/>
                <xsd:element ref="ns2:Assignee_x003a__x0020_Last_x0020_Name" minOccurs="0"/>
                <xsd:element ref="ns2:Assignee_x003a__x0020_Location_x0020_Type" minOccurs="0"/>
                <xsd:element ref="ns2:Assignee_x003a__x0020_Sort_x0020_Name" minOccurs="0"/>
                <xsd:element ref="ns2:Assignee_x003a__x0020_Unique_x0020_Name" minOccurs="0"/>
                <xsd:element ref="ns2:Auto_x002d_Classification_x0020_Confidence_x0020_Level" minOccurs="0"/>
                <xsd:element ref="ns2:Bypass_x0020_record_x0020_type_x0020_Access_x0020_Controls" minOccurs="0"/>
                <xsd:element ref="ns2:Classification" minOccurs="0"/>
                <xsd:element ref="ns2:Client_x003a__x0020_Location_x0020_Type" minOccurs="0"/>
                <xsd:element ref="ns2:Client_x003a__x0020_Sort_x0020_Name" minOccurs="0"/>
                <xsd:element ref="ns2:Contacts" minOccurs="0"/>
                <xsd:element ref="ns2:Container_x003a__x0020_Record_x0020_Number" minOccurs="0"/>
                <xsd:element ref="ns2:Creator_x003a__x0020_Date_x0020_Of_x0020_Birth" minOccurs="0"/>
                <xsd:element ref="ns2:Creator_x003a__x0020_First_x0020_Names" minOccurs="0"/>
                <xsd:element ref="ns2:Creator_x003a__x0020_ID_x0020_Number" minOccurs="0"/>
                <xsd:element ref="ns2:Creator_x003a__x0020_Initials" minOccurs="0"/>
                <xsd:element ref="ns2:Creator_x003a__x0020_Last_x0020_Name" minOccurs="0"/>
                <xsd:element ref="ns2:Creator_x003a__x0020_Last_x0020_Name_x0020_Prefix" minOccurs="0"/>
                <xsd:element ref="ns2:Creator_x003a__x0020_Location_x0020_Type" minOccurs="0"/>
                <xsd:element ref="ns2:Creator_x003a__x0020_Sort_x0020_Name" minOccurs="0"/>
                <xsd:element ref="ns2:Date_x0020_Created" minOccurs="0"/>
                <xsd:element ref="ns2:Date_x0020_Declared_x0020_As_x0020_Final" minOccurs="0"/>
                <xsd:element ref="ns2:Date_x0020_for_x0020_Review" minOccurs="0"/>
                <xsd:element ref="ns2:Date_x0020_Modified" minOccurs="0"/>
                <xsd:element ref="ns2:Date_x0020_Registered" minOccurs="0"/>
                <xsd:element ref="ns2:Document_x0020_Hash" minOccurs="0"/>
                <xsd:element ref="ns2:Document_x0020_Review_x0020_Due_x0020_Date" minOccurs="0"/>
                <xsd:element ref="ns2:Document_x0020_Review_x0020_State" minOccurs="0"/>
                <xsd:element ref="ns2:DOS_x0020_file" minOccurs="0"/>
                <xsd:element ref="ns2:Electronic_x0020_Only_x003f_" minOccurs="0"/>
                <xsd:element ref="ns2:Enclosed_x003f_" minOccurs="0"/>
                <xsd:element ref="ns2:Executive_x0020_Owner_x003a__x0020_ID_x0020_Number" minOccurs="0"/>
                <xsd:element ref="ns2:Executive_x0020_Owner_x003a__x0020_Sort_x0020_Name" minOccurs="0"/>
                <xsd:element ref="ns2:Expanded_x0020_Number" minOccurs="0"/>
                <xsd:element ref="ns2:External_x0020_Editing_x0020_Completed_x0020_By_x003a__x0020_Date_x0020_Of_x0020_Birth" minOccurs="0"/>
                <xsd:element ref="ns2:External_x0020_Editing_x0020_Finalize_x0020_On_x0020_Checkin" minOccurs="0"/>
                <xsd:element ref="ns2:Foreign_x0020_Barcode" minOccurs="0"/>
                <xsd:element ref="ns2:Format" minOccurs="0"/>
                <xsd:element ref="ns2:GPS_x0020_Location" minOccurs="0"/>
                <xsd:element ref="ns2:Hardcopy_x0020_Folder_x0020_Exists_x003f_" minOccurs="0"/>
                <xsd:element ref="ns2:Home_x003a__x0020_Date_x0020_Of_x0020_Birth" minOccurs="0"/>
                <xsd:element ref="ns2:Home_x003a__x0020_First_x0020_Names" minOccurs="0"/>
                <xsd:element ref="ns2:Home_x003a__x0020_ID_x0020_Number" minOccurs="0"/>
                <xsd:element ref="ns2:Home_x003a__x0020_Initials" minOccurs="0"/>
                <xsd:element ref="ns2:Home_x003a__x0020_Last_x0020_Name" minOccurs="0"/>
                <xsd:element ref="ns2:Home_x003a__x0020_Location_x0020_Type" minOccurs="0"/>
                <xsd:element ref="ns2:Home_x003a__x0020_Sort_x0020_Name" minOccurs="0"/>
                <xsd:element ref="ns2:Home_x003a__x0020_Unique_x0020_Name" minOccurs="0"/>
                <xsd:element ref="ns2:Internet_x0020_Media_x0020_Type" minOccurs="0"/>
                <xsd:element ref="ns2:Is_x0020_Hardcopy_x0020_on_x0020_Folder_x003f_" minOccurs="0"/>
                <xsd:element ref="ns2:Is_x0020_Project_x0020_Related_x003f_" minOccurs="0"/>
                <xsd:element ref="ns2:Matter_x0020_record" minOccurs="0"/>
                <xsd:element ref="ns2:Media_x0020_Type" minOccurs="0"/>
                <xsd:element ref="ns2:Movement_x0020_history" minOccurs="0"/>
                <xsd:element ref="ns2:My_x0020_Authorization_x0020_Complete" minOccurs="0"/>
                <xsd:element ref="ns2:My_x0020_Review_x0020_Complete" minOccurs="0"/>
                <xsd:element ref="ns2:Needs_x0020_Authorization" minOccurs="0"/>
                <xsd:element ref="ns2:Needs_x0020_Review" minOccurs="0"/>
                <xsd:element ref="ns2:Notes0" minOccurs="0"/>
                <xsd:element ref="ns2:Number_x0020_of_x0020_Pages" minOccurs="0"/>
                <xsd:element ref="ns2:Owner_x003a__x0020_Date_x0020_Of_x0020_Birth" minOccurs="0"/>
                <xsd:element ref="ns2:Owner_x003a__x0020_First_x0020_Names" minOccurs="0"/>
                <xsd:element ref="ns2:Owner_x003a__x0020_ID_x0020_Number" minOccurs="0"/>
                <xsd:element ref="ns2:Owner_x003a__x0020_Initials" minOccurs="0"/>
                <xsd:element ref="ns2:Owner_x003a__x0020_Last_x0020_Name" minOccurs="0"/>
                <xsd:element ref="ns2:Owner_x003a__x0020_Sort_x0020_Name" minOccurs="0"/>
                <xsd:element ref="ns2:Owner_x003a__x0020_Unique_x0020_Name" minOccurs="0"/>
                <xsd:element ref="ns2:Provenance" minOccurs="0"/>
                <xsd:element ref="ns2:Record_x0020_Class" minOccurs="0"/>
                <xsd:element ref="ns2:Record_x0020_Holds" minOccurs="0"/>
                <xsd:element ref="ns2:Record_x0020_Thesaurus_x0020_Terms" minOccurs="0"/>
                <xsd:element ref="ns2:Record_x0020_Type" minOccurs="0"/>
                <xsd:element ref="ns2:Render_x0020_to_x0020_PDF_x0020_after_x0020_saving" minOccurs="0"/>
                <xsd:element ref="ns2:Renditions" minOccurs="0"/>
                <xsd:element ref="ns2:Responsible_x0020_Business_x0020_Unit_x0020__x0028_Owner_x0029__x003a__x0020_Date_x0020_Of_x0020_Birth" minOccurs="0"/>
                <xsd:element ref="ns2:Responsible_x0020_Business_x0020_Unit_x0020__x0028_Owner_x0029__x003a__x0020_First_x0020_Names" minOccurs="0"/>
                <xsd:element ref="ns2:Responsible_x0020_Business_x0020_Unit_x0020__x0028_Owner_x0029__x003a__x0020_ID_x0020_Number" minOccurs="0"/>
                <xsd:element ref="ns2:Responsible_x0020_Business_x0020_Unit_x0020__x0028_Owner_x0029__x003a__x0020_Initials" minOccurs="0"/>
                <xsd:element ref="ns2:Responsible_x0020_Business_x0020_Unit_x0020__x0028_Owner_x0029__x003a__x0020_Last_x0020_Name" minOccurs="0"/>
                <xsd:element ref="ns2:Responsible_x0020_Business_x0020_Unit_x0020__x0028_Owner_x0029__x003a__x0020_Sort_x0020_Name" minOccurs="0"/>
                <xsd:element ref="ns2:Retention_x0020_Review_x0020_Date" minOccurs="0"/>
                <xsd:element ref="ns2:Retention_x0020_Schedule" minOccurs="0"/>
                <xsd:element ref="ns2:Reviewers_x0020_Can_x0020_Edit_x0020_Document" minOccurs="0"/>
                <xsd:element ref="ns2:Security0" minOccurs="0"/>
                <xsd:element ref="ns2:Security_x0020_Marking" minOccurs="0"/>
                <xsd:element ref="ns2:Soft_x0020_Deletion_x0020_Requested" minOccurs="0"/>
                <xsd:element ref="ns2:TasTAFE_x0020_Current_x0020_Employee_x0020__x0028_2025_x0020_Migration_x0029_" minOccurs="0"/>
                <xsd:element ref="ns2:TasTAFE_x002f_DECYP_x0020_Dual_x0020_Employee_x0020__x0028_2025_x0020_Migration_x0029_" minOccurs="0"/>
                <xsd:element ref="ns2:Title_x0020__x0028_Free_x0020_Text_x0020_Part_x0029_" minOccurs="0"/>
                <xsd:element ref="ns2:Title_x0020__x0028_Structured_x0020_Part_x0029_" minOccurs="0"/>
                <xsd:element ref="ns2:Update_x0020_the_x0020_record_x0020_number_x0020_when_x0020_the_x0020_classification_x0020_is_x0020_changed" minOccurs="0"/>
                <xsd:element ref="ns2:Comments" minOccurs="0"/>
                <xsd:element ref="ns2:Committee_x0020_for_x0020_Endorsement" minOccurs="0"/>
                <xsd:element ref="ns2:Contact_x0020_Person" minOccurs="0"/>
                <xsd:element ref="ns2:Policy_x0020_Audience" minOccurs="0"/>
                <xsd:element ref="ns2:Responsibilities" minOccurs="0"/>
                <xsd:element ref="ns2:Associated_x0020_legislation" minOccurs="0"/>
                <xsd:element ref="ns2:PolicyCategory" minOccurs="0"/>
                <xsd:element ref="ns2:PolicySubCategory" minOccurs="0"/>
                <xsd:element ref="ns2:ConsultationPeriodStartDate" minOccurs="0"/>
                <xsd:element ref="ns2:ConsultationPeriodEndDate" minOccurs="0"/>
                <xsd:element ref="ns2:ReviewType" minOccurs="0"/>
                <xsd:element ref="ns5:PolicyRevis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fffd6-8fc2-4120-ba5d-b951f1df6f40" elementFormDefault="qualified">
    <xsd:import namespace="http://schemas.microsoft.com/office/2006/documentManagement/types"/>
    <xsd:import namespace="http://schemas.microsoft.com/office/infopath/2007/PartnerControls"/>
    <xsd:element name="FirstandpreviousPart" ma:index="2" nillable="true" ma:displayName="First and previous Part" ma:format="Dropdown" ma:internalName="FirstandpreviousPart">
      <xsd:simpleType>
        <xsd:restriction base="dms:Text">
          <xsd:maxLength value="255"/>
        </xsd:restriction>
      </xsd:simpleType>
    </xsd:element>
    <xsd:element name="RelatedRecords" ma:index="3" nillable="true" ma:displayName="Related Records" ma:internalName="RelatedRecords">
      <xsd:simpleType>
        <xsd:restriction base="dms:Note">
          <xsd:maxLength value="255"/>
        </xsd:restriction>
      </xsd:simpleType>
    </xsd:element>
    <xsd:element name="ConsignmentNumber" ma:index="4" nillable="true" ma:displayName="Consignment Number" ma:format="Dropdown" ma:internalName="ConsignmentNumber">
      <xsd:simpleType>
        <xsd:restriction base="dms:Text">
          <xsd:maxLength value="255"/>
        </xsd:restriction>
      </xsd:simpleType>
    </xsd:element>
    <xsd:element name="Container_x003a_ExpandedNumber" ma:index="5" nillable="true" ma:displayName="Container: Expanded Number" ma:format="Dropdown" ma:internalName="Container_x003a_ExpandedNumber">
      <xsd:simpleType>
        <xsd:restriction base="dms:Text">
          <xsd:maxLength value="255"/>
        </xsd:restriction>
      </xsd:simpleType>
    </xsd:element>
    <xsd:element name="Creator" ma:index="6" nillable="true" ma:displayName="Creator" ma:format="Dropdown" ma:internalName="Creator">
      <xsd:simpleType>
        <xsd:restriction base="dms:Text">
          <xsd:maxLength value="255"/>
        </xsd:restriction>
      </xsd:simpleType>
    </xsd:element>
    <xsd:element name="DateClosed" ma:index="7" nillable="true" ma:displayName="Date Closed" ma:format="DateOnly" ma:internalName="DateClosed">
      <xsd:simpleType>
        <xsd:restriction base="dms:DateTime"/>
      </xsd:simpleType>
    </xsd:element>
    <xsd:element name="DateDue" ma:index="8" nillable="true" ma:displayName="Date Due" ma:format="DateOnly" ma:internalName="DateDue">
      <xsd:simpleType>
        <xsd:restriction base="dms:DateTime"/>
      </xsd:simpleType>
    </xsd:element>
    <xsd:element name="DateInactive" ma:index="9" nillable="true" ma:displayName="Date Inactive" ma:format="DateOnly" ma:internalName="DateInactive">
      <xsd:simpleType>
        <xsd:restriction base="dms:DateTime"/>
      </xsd:simpleType>
    </xsd:element>
    <xsd:element name="DatePublished" ma:index="10" nillable="true" ma:displayName="Date Published" ma:format="DateOnly" ma:internalName="DatePublished">
      <xsd:simpleType>
        <xsd:restriction base="dms:DateTime"/>
      </xsd:simpleType>
    </xsd:element>
    <xsd:element name="DateReceived" ma:index="11" nillable="true" ma:displayName="Date Received" ma:format="DateOnly" ma:internalName="DateReceived">
      <xsd:simpleType>
        <xsd:restriction base="dms:DateTime"/>
      </xsd:simpleType>
    </xsd:element>
    <xsd:element name="ExternalEditorId" ma:index="12" nillable="true" ma:displayName="External Editor Id" ma:format="Dropdown" ma:internalName="ExternalEditorId">
      <xsd:simpleType>
        <xsd:restriction base="dms:Text">
          <xsd:maxLength value="255"/>
        </xsd:restriction>
      </xsd:simpleType>
    </xsd:element>
    <xsd:element name="ExternalID" ma:index="13" nillable="true" ma:displayName="External ID" ma:format="Dropdown" ma:internalName="ExternalID">
      <xsd:simpleType>
        <xsd:restriction base="dms:Note">
          <xsd:maxLength value="255"/>
        </xsd:restriction>
      </xsd:simpleType>
    </xsd:element>
    <xsd:element name="Jurisdictions" ma:index="14" nillable="true" ma:displayName="Jurisdictions" ma:format="Dropdown" ma:internalName="Jurisdictions">
      <xsd:simpleType>
        <xsd:restriction base="dms:Text">
          <xsd:maxLength value="255"/>
        </xsd:restriction>
      </xsd:simpleType>
    </xsd:element>
    <xsd:element name="AutomatedPartRule" ma:index="15" nillable="true" ma:displayName="Automated Part Rule" ma:format="Dropdown" ma:internalName="AutomatedPartRule">
      <xsd:simpleType>
        <xsd:restriction base="dms:Note">
          <xsd:maxLength value="255"/>
        </xsd:restriction>
      </xsd:simpleType>
    </xsd:element>
    <xsd:element name="Owner_x003a_LocationType" ma:index="16" nillable="true" ma:displayName="Owner: Location Type" ma:format="Dropdown" ma:internalName="Owner_x003a_LocationType">
      <xsd:simpleType>
        <xsd:restriction base="dms:Text">
          <xsd:maxLength value="255"/>
        </xsd:restriction>
      </xsd:simpleType>
    </xsd:element>
    <xsd:element name="SeriesRecord" ma:index="17" nillable="true" ma:displayName="Series Record" ma:format="Dropdown" ma:internalName="SeriesRecord">
      <xsd:simpleType>
        <xsd:restriction base="dms:Text">
          <xsd:maxLength value="255"/>
        </xsd:restriction>
      </xsd:simpleType>
    </xsd:element>
    <xsd:element name="Disposition" ma:index="18" nillable="true" ma:displayName="Disposition" ma:format="Dropdown" ma:internalName="Disposition">
      <xsd:simpleType>
        <xsd:restriction base="dms:Text">
          <xsd:maxLength value="255"/>
        </xsd:restriction>
      </xsd:simpleType>
    </xsd:element>
    <xsd:element name="RecordNumber" ma:index="19" nillable="true" ma:displayName="Record Number" ma:format="Dropdown" ma:internalName="RecordNumber">
      <xsd:simpleType>
        <xsd:restriction base="dms:Text">
          <xsd:maxLength value="255"/>
        </xsd:restriction>
      </xsd:simpleType>
    </xsd:element>
    <xsd:element name="UniqueIdentifier" ma:index="20" nillable="true" ma:displayName="Unique Identifier" ma:format="Dropdown" ma:internalName="UniqueIdentifier">
      <xsd:simpleType>
        <xsd:restriction base="dms:Text">
          <xsd:maxLength value="255"/>
        </xsd:restriction>
      </xsd:simpleType>
    </xsd:element>
    <xsd:element name="ContentManagerBarcode" ma:index="21" nillable="true" ma:displayName="Content Manager Barcode" ma:format="Dropdown" ma:internalName="ContentManagerBarcode">
      <xsd:simpleType>
        <xsd:restriction base="dms:Text">
          <xsd:maxLength value="255"/>
        </xsd:restriction>
      </xsd:simpleType>
    </xsd:element>
    <xsd:element name="LastActionDate" ma:index="22" nillable="true" ma:displayName="Last Action Date" ma:format="DateOnly" ma:internalName="LastActionDate">
      <xsd:simpleType>
        <xsd:restriction base="dms:DateTime"/>
      </xsd:simpleType>
    </xsd:element>
    <xsd:element name="Approver_x003a_LocationType" ma:index="23" nillable="true" ma:displayName="Approver: Location Type" ma:format="Dropdown" ma:internalName="Approver_x003a_LocationType">
      <xsd:simpleType>
        <xsd:restriction base="dms:Text">
          <xsd:maxLength value="255"/>
        </xsd:restriction>
      </xsd:simpleType>
    </xsd:element>
    <xsd:element name="DateCommenced" ma:index="24" nillable="true" ma:displayName="Date Commenced" ma:format="DateOnly" ma:internalName="DateCommenced">
      <xsd:simpleType>
        <xsd:restriction base="dms:DateTime"/>
      </xsd:simpleType>
    </xsd:element>
    <xsd:element name="ExecutiveOwner_x003a_LocationType" ma:index="25" nillable="true" ma:displayName="Executive Owner: Location Type" ma:format="Dropdown" ma:internalName="ExecutiveOwner_x003a_LocationType">
      <xsd:simpleType>
        <xsd:restriction base="dms:Text">
          <xsd:maxLength value="255"/>
        </xsd:restriction>
      </xsd:simpleType>
    </xsd:element>
    <xsd:element name="Log" ma:index="26" nillable="true" ma:displayName="Log" ma:format="Dropdown" ma:internalName="Log">
      <xsd:simpleType>
        <xsd:restriction base="dms:Note">
          <xsd:maxLength value="255"/>
        </xsd:restriction>
      </xsd:simpleType>
    </xsd:element>
    <xsd:element name="ResponsibleBusinessUnit_x0028_Owner_x0029__x003a_LocationType" ma:index="27" nillable="true" ma:displayName="Responsible Business Unit (Owner): Location Type" ma:format="Dropdown" ma:internalName="ResponsibleBusinessUnit_x0028_Owner_x0029__x003a_LocationType">
      <xsd:simpleType>
        <xsd:restriction base="dms:Text">
          <xsd:maxLength value="255"/>
        </xsd:restriction>
      </xsd:simpleType>
    </xsd:element>
    <xsd:element name="DocumentCategory" ma:index="28" nillable="true" ma:displayName="DocumentCategory" ma:format="Dropdown" ma:internalName="DocumentCategory">
      <xsd:simpleType>
        <xsd:restriction base="dms:Choice">
          <xsd:enumeration value="Policy"/>
          <xsd:enumeration value="Procedure"/>
          <xsd:enumeration value="Supporting Document"/>
        </xsd:restriction>
      </xsd:simpleType>
    </xsd:element>
    <xsd:element name="MediaServiceMetadata" ma:index="3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3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Access_x0020_Control" ma:index="41" nillable="true" ma:displayName="Access Control" ma:internalName="Access_x0020_Control">
      <xsd:simpleType>
        <xsd:restriction base="dms:Note">
          <xsd:maxLength value="255"/>
        </xsd:restriction>
      </xsd:simpleType>
    </xsd:element>
    <xsd:element name="Accession_x0020_Number" ma:index="42" nillable="true" ma:displayName="Accession Number" ma:internalName="Accession_x0020_Number">
      <xsd:simpleType>
        <xsd:restriction base="dms:Text"/>
      </xsd:simpleType>
    </xsd:element>
    <xsd:element name="Account_x0020_Type" ma:index="43" nillable="true" ma:displayName="Account Type" ma:internalName="Account_x0020_Type">
      <xsd:simpleType>
        <xsd:restriction base="dms:Text"/>
      </xsd:simpleType>
    </xsd:element>
    <xsd:element name="Active_x0020_Audit_x0020_Events" ma:index="44" nillable="true" ma:displayName="Active Audit Events" ma:internalName="Active_x0020_Audit_x0020_Events">
      <xsd:simpleType>
        <xsd:restriction base="dms:Note">
          <xsd:maxLength value="255"/>
        </xsd:restriction>
      </xsd:simpleType>
    </xsd:element>
    <xsd:element name="Approver_x003a__x0020_ID_x0020_Number" ma:index="45" nillable="true" ma:displayName="Approver: ID Number" ma:internalName="Approver_x003a__x0020_ID_x0020_Number">
      <xsd:simpleType>
        <xsd:restriction base="dms:Text"/>
      </xsd:simpleType>
    </xsd:element>
    <xsd:element name="Approver_x003a__x0020_Sort_x0020_Name" ma:index="46" nillable="true" ma:displayName="Approver: Sort Name" ma:internalName="Approver_x003a__x0020_Sort_x0020_Name">
      <xsd:simpleType>
        <xsd:restriction base="dms:Text"/>
      </xsd:simpleType>
    </xsd:element>
    <xsd:element name="Archives_x0020__x0028_External_x0029__x0020_Item_x0020_Number" ma:index="47" nillable="true" ma:displayName="Archives (External) Item Number" ma:internalName="Archives_x0020__x0028_External_x0029__x0020_Item_x0020_Number">
      <xsd:simpleType>
        <xsd:restriction base="dms:Text"/>
      </xsd:simpleType>
    </xsd:element>
    <xsd:element name="Assignee_x003a__x0020_Date_x0020_Assigned" ma:index="48" nillable="true" ma:displayName="Assignee: Date Assigned" ma:internalName="Assignee_x003a__x0020_Date_x0020_Assigned">
      <xsd:simpleType>
        <xsd:restriction base="dms:DateTime"/>
      </xsd:simpleType>
    </xsd:element>
    <xsd:element name="Assignee_x003a__x0020_Date_x0020_Of_x0020_Birth" ma:index="49" nillable="true" ma:displayName="Assignee: Date Of Birth" ma:internalName="Assignee_x003a__x0020_Date_x0020_Of_x0020_Birth">
      <xsd:simpleType>
        <xsd:restriction base="dms:DateTime"/>
      </xsd:simpleType>
    </xsd:element>
    <xsd:element name="Assignee_x003a__x0020_First_x0020_Names" ma:index="50" nillable="true" ma:displayName="Assignee: First Names" ma:internalName="Assignee_x003a__x0020_First_x0020_Names">
      <xsd:simpleType>
        <xsd:restriction base="dms:Text"/>
      </xsd:simpleType>
    </xsd:element>
    <xsd:element name="Assignee_x003a__x0020_ID_x0020_Number" ma:index="51" nillable="true" ma:displayName="Assignee: ID Number" ma:internalName="Assignee_x003a__x0020_ID_x0020_Number">
      <xsd:simpleType>
        <xsd:restriction base="dms:Text"/>
      </xsd:simpleType>
    </xsd:element>
    <xsd:element name="Assignee_x003a__x0020_Initials" ma:index="52" nillable="true" ma:displayName="Assignee: Initials" ma:internalName="Assignee_x003a__x0020_Initials">
      <xsd:simpleType>
        <xsd:restriction base="dms:Text"/>
      </xsd:simpleType>
    </xsd:element>
    <xsd:element name="Assignee_x003a__x0020_Last_x0020_Name" ma:index="53" nillable="true" ma:displayName="Assignee: Last Name" ma:internalName="Assignee_x003a__x0020_Last_x0020_Name">
      <xsd:simpleType>
        <xsd:restriction base="dms:Text"/>
      </xsd:simpleType>
    </xsd:element>
    <xsd:element name="Assignee_x003a__x0020_Location_x0020_Type" ma:index="54" nillable="true" ma:displayName="Assignee: Location Type" ma:internalName="Assignee_x003a__x0020_Location_x0020_Type">
      <xsd:simpleType>
        <xsd:restriction base="dms:Text"/>
      </xsd:simpleType>
    </xsd:element>
    <xsd:element name="Assignee_x003a__x0020_Sort_x0020_Name" ma:index="55" nillable="true" ma:displayName="Assignee: Sort Name" ma:internalName="Assignee_x003a__x0020_Sort_x0020_Name">
      <xsd:simpleType>
        <xsd:restriction base="dms:Text"/>
      </xsd:simpleType>
    </xsd:element>
    <xsd:element name="Assignee_x003a__x0020_Unique_x0020_Name" ma:index="56" nillable="true" ma:displayName="Assignee: Unique Name" ma:internalName="Assignee_x003a__x0020_Unique_x0020_Name">
      <xsd:simpleType>
        <xsd:restriction base="dms:Text"/>
      </xsd:simpleType>
    </xsd:element>
    <xsd:element name="Auto_x002d_Classification_x0020_Confidence_x0020_Level" ma:index="57" nillable="true" ma:displayName="Auto-Classification Confidence Level" ma:internalName="Auto_x002d_Classification_x0020_Confidence_x0020_Level">
      <xsd:simpleType>
        <xsd:restriction base="dms:Text"/>
      </xsd:simpleType>
    </xsd:element>
    <xsd:element name="Bypass_x0020_record_x0020_type_x0020_Access_x0020_Controls" ma:index="58" nillable="true" ma:displayName="Bypass record type Access Controls" ma:internalName="Bypass_x0020_record_x0020_type_x0020_Access_x0020_Controls">
      <xsd:simpleType>
        <xsd:restriction base="dms:Text"/>
      </xsd:simpleType>
    </xsd:element>
    <xsd:element name="Classification" ma:index="59" nillable="true" ma:displayName="Classification" ma:internalName="Classification">
      <xsd:simpleType>
        <xsd:restriction base="dms:Text"/>
      </xsd:simpleType>
    </xsd:element>
    <xsd:element name="Client_x003a__x0020_Location_x0020_Type" ma:index="60" nillable="true" ma:displayName="Client: Location Type" ma:internalName="Client_x003a__x0020_Location_x0020_Type">
      <xsd:simpleType>
        <xsd:restriction base="dms:Text"/>
      </xsd:simpleType>
    </xsd:element>
    <xsd:element name="Client_x003a__x0020_Sort_x0020_Name" ma:index="61" nillable="true" ma:displayName="Client: Sort Name" ma:internalName="Client_x003a__x0020_Sort_x0020_Name">
      <xsd:simpleType>
        <xsd:restriction base="dms:Text"/>
      </xsd:simpleType>
    </xsd:element>
    <xsd:element name="Contacts" ma:index="62" nillable="true" ma:displayName="Contacts" ma:internalName="Contacts">
      <xsd:simpleType>
        <xsd:restriction base="dms:Text"/>
      </xsd:simpleType>
    </xsd:element>
    <xsd:element name="Container_x003a__x0020_Record_x0020_Number" ma:index="63" nillable="true" ma:displayName="Container: Record Number" ma:internalName="Container_x003a__x0020_Record_x0020_Number">
      <xsd:simpleType>
        <xsd:restriction base="dms:Text"/>
      </xsd:simpleType>
    </xsd:element>
    <xsd:element name="Creator_x003a__x0020_Date_x0020_Of_x0020_Birth" ma:index="64" nillable="true" ma:displayName="Creator: Date Of Birth" ma:internalName="Creator_x003a__x0020_Date_x0020_Of_x0020_Birth">
      <xsd:simpleType>
        <xsd:restriction base="dms:DateTime"/>
      </xsd:simpleType>
    </xsd:element>
    <xsd:element name="Creator_x003a__x0020_First_x0020_Names" ma:index="65" nillable="true" ma:displayName="Creator: First Names" ma:internalName="Creator_x003a__x0020_First_x0020_Names">
      <xsd:simpleType>
        <xsd:restriction base="dms:Text"/>
      </xsd:simpleType>
    </xsd:element>
    <xsd:element name="Creator_x003a__x0020_ID_x0020_Number" ma:index="66" nillable="true" ma:displayName="Creator: ID Number" ma:internalName="Creator_x003a__x0020_ID_x0020_Number">
      <xsd:simpleType>
        <xsd:restriction base="dms:Text"/>
      </xsd:simpleType>
    </xsd:element>
    <xsd:element name="Creator_x003a__x0020_Initials" ma:index="67" nillable="true" ma:displayName="Creator: Initials" ma:internalName="Creator_x003a__x0020_Initials">
      <xsd:simpleType>
        <xsd:restriction base="dms:Text"/>
      </xsd:simpleType>
    </xsd:element>
    <xsd:element name="Creator_x003a__x0020_Last_x0020_Name" ma:index="68" nillable="true" ma:displayName="Creator: Last Name" ma:internalName="Creator_x003a__x0020_Last_x0020_Name">
      <xsd:simpleType>
        <xsd:restriction base="dms:Text"/>
      </xsd:simpleType>
    </xsd:element>
    <xsd:element name="Creator_x003a__x0020_Last_x0020_Name_x0020_Prefix" ma:index="69" nillable="true" ma:displayName="Creator: Last Name Prefix" ma:internalName="Creator_x003a__x0020_Last_x0020_Name_x0020_Prefix">
      <xsd:simpleType>
        <xsd:restriction base="dms:Text"/>
      </xsd:simpleType>
    </xsd:element>
    <xsd:element name="Creator_x003a__x0020_Location_x0020_Type" ma:index="70" nillable="true" ma:displayName="Creator: Location Type" ma:internalName="Creator_x003a__x0020_Location_x0020_Type">
      <xsd:simpleType>
        <xsd:restriction base="dms:Text"/>
      </xsd:simpleType>
    </xsd:element>
    <xsd:element name="Creator_x003a__x0020_Sort_x0020_Name" ma:index="71" nillable="true" ma:displayName="Creator: Sort Name" ma:internalName="Creator_x003a__x0020_Sort_x0020_Name">
      <xsd:simpleType>
        <xsd:restriction base="dms:Text"/>
      </xsd:simpleType>
    </xsd:element>
    <xsd:element name="Date_x0020_Created" ma:index="72" nillable="true" ma:displayName="Date Created" ma:internalName="Date_x0020_Created">
      <xsd:simpleType>
        <xsd:restriction base="dms:DateTime"/>
      </xsd:simpleType>
    </xsd:element>
    <xsd:element name="Date_x0020_Declared_x0020_As_x0020_Final" ma:index="73" nillable="true" ma:displayName="Date Declared As Final" ma:internalName="Date_x0020_Declared_x0020_As_x0020_Final">
      <xsd:simpleType>
        <xsd:restriction base="dms:DateTime"/>
      </xsd:simpleType>
    </xsd:element>
    <xsd:element name="Date_x0020_for_x0020_Review" ma:index="74" nillable="true" ma:displayName="Date for Review" ma:internalName="Date_x0020_for_x0020_Review">
      <xsd:simpleType>
        <xsd:restriction base="dms:DateTime"/>
      </xsd:simpleType>
    </xsd:element>
    <xsd:element name="Date_x0020_Modified" ma:index="75" nillable="true" ma:displayName="Date Modified" ma:internalName="Date_x0020_Modified">
      <xsd:simpleType>
        <xsd:restriction base="dms:DateTime"/>
      </xsd:simpleType>
    </xsd:element>
    <xsd:element name="Date_x0020_Registered" ma:index="76" nillable="true" ma:displayName="Date Registered" ma:internalName="Date_x0020_Registered">
      <xsd:simpleType>
        <xsd:restriction base="dms:DateTime"/>
      </xsd:simpleType>
    </xsd:element>
    <xsd:element name="Document_x0020_Hash" ma:index="77" nillable="true" ma:displayName="Document Hash" ma:internalName="Document_x0020_Hash">
      <xsd:simpleType>
        <xsd:restriction base="dms:Text"/>
      </xsd:simpleType>
    </xsd:element>
    <xsd:element name="Document_x0020_Review_x0020_Due_x0020_Date" ma:index="78" nillable="true" ma:displayName="Document Review Due Date" ma:internalName="Document_x0020_Review_x0020_Due_x0020_Date">
      <xsd:simpleType>
        <xsd:restriction base="dms:DateTime"/>
      </xsd:simpleType>
    </xsd:element>
    <xsd:element name="Document_x0020_Review_x0020_State" ma:index="79" nillable="true" ma:displayName="Document Review State" ma:internalName="Document_x0020_Review_x0020_State">
      <xsd:simpleType>
        <xsd:restriction base="dms:Text"/>
      </xsd:simpleType>
    </xsd:element>
    <xsd:element name="DOS_x0020_file" ma:index="80" nillable="true" ma:displayName="DOS file" ma:internalName="DOS_x0020_file">
      <xsd:simpleType>
        <xsd:restriction base="dms:Text"/>
      </xsd:simpleType>
    </xsd:element>
    <xsd:element name="Electronic_x0020_Only_x003f_" ma:index="81" nillable="true" ma:displayName="Electronic Only?" ma:internalName="Electronic_x0020_Only_x003f_">
      <xsd:simpleType>
        <xsd:restriction base="dms:Text"/>
      </xsd:simpleType>
    </xsd:element>
    <xsd:element name="Enclosed_x003f_" ma:index="82" nillable="true" ma:displayName="Enclosed?" ma:internalName="Enclosed_x003f_">
      <xsd:simpleType>
        <xsd:restriction base="dms:Text"/>
      </xsd:simpleType>
    </xsd:element>
    <xsd:element name="Executive_x0020_Owner_x003a__x0020_ID_x0020_Number" ma:index="83" nillable="true" ma:displayName="Executive Owner: ID Number" ma:internalName="Executive_x0020_Owner_x003a__x0020_ID_x0020_Number">
      <xsd:simpleType>
        <xsd:restriction base="dms:Text"/>
      </xsd:simpleType>
    </xsd:element>
    <xsd:element name="Executive_x0020_Owner_x003a__x0020_Sort_x0020_Name" ma:index="84" nillable="true" ma:displayName="Executive Owner: Sort Name" ma:internalName="Executive_x0020_Owner_x003a__x0020_Sort_x0020_Name">
      <xsd:simpleType>
        <xsd:restriction base="dms:Text"/>
      </xsd:simpleType>
    </xsd:element>
    <xsd:element name="Expanded_x0020_Number" ma:index="85" nillable="true" ma:displayName="Expanded Number" ma:internalName="Expanded_x0020_Number">
      <xsd:simpleType>
        <xsd:restriction base="dms:Text"/>
      </xsd:simpleType>
    </xsd:element>
    <xsd:element name="External_x0020_Editing_x0020_Completed_x0020_By_x003a__x0020_Date_x0020_Of_x0020_Birth" ma:index="86" nillable="true" ma:displayName="External Editing Completed By: Date Of Birth" ma:internalName="External_x0020_Editing_x0020_Completed_x0020_By_x003a__x0020_Date_x0020_Of_x0020_Birth">
      <xsd:simpleType>
        <xsd:restriction base="dms:DateTime"/>
      </xsd:simpleType>
    </xsd:element>
    <xsd:element name="External_x0020_Editing_x0020_Finalize_x0020_On_x0020_Checkin" ma:index="87" nillable="true" ma:displayName="External Editing Finalize On Checkin" ma:internalName="External_x0020_Editing_x0020_Finalize_x0020_On_x0020_Checkin">
      <xsd:simpleType>
        <xsd:restriction base="dms:Text"/>
      </xsd:simpleType>
    </xsd:element>
    <xsd:element name="Foreign_x0020_Barcode" ma:index="88" nillable="true" ma:displayName="Foreign Barcode" ma:internalName="Foreign_x0020_Barcode">
      <xsd:simpleType>
        <xsd:restriction base="dms:Text"/>
      </xsd:simpleType>
    </xsd:element>
    <xsd:element name="Format" ma:index="89" nillable="true" ma:displayName="Format" ma:internalName="Format">
      <xsd:simpleType>
        <xsd:restriction base="dms:Text"/>
      </xsd:simpleType>
    </xsd:element>
    <xsd:element name="GPS_x0020_Location" ma:index="90" nillable="true" ma:displayName="GPS Location" ma:internalName="GPS_x0020_Location">
      <xsd:simpleType>
        <xsd:restriction base="dms:Text"/>
      </xsd:simpleType>
    </xsd:element>
    <xsd:element name="Hardcopy_x0020_Folder_x0020_Exists_x003f_" ma:index="91" nillable="true" ma:displayName="Hardcopy Folder Exists?" ma:internalName="Hardcopy_x0020_Folder_x0020_Exists_x003f_">
      <xsd:simpleType>
        <xsd:restriction base="dms:Text"/>
      </xsd:simpleType>
    </xsd:element>
    <xsd:element name="Home_x003a__x0020_Date_x0020_Of_x0020_Birth" ma:index="92" nillable="true" ma:displayName="Home: Date Of Birth" ma:internalName="Home_x003a__x0020_Date_x0020_Of_x0020_Birth">
      <xsd:simpleType>
        <xsd:restriction base="dms:DateTime"/>
      </xsd:simpleType>
    </xsd:element>
    <xsd:element name="Home_x003a__x0020_First_x0020_Names" ma:index="93" nillable="true" ma:displayName="Home: First Names" ma:internalName="Home_x003a__x0020_First_x0020_Names">
      <xsd:simpleType>
        <xsd:restriction base="dms:Text"/>
      </xsd:simpleType>
    </xsd:element>
    <xsd:element name="Home_x003a__x0020_ID_x0020_Number" ma:index="94" nillable="true" ma:displayName="Home: ID Number" ma:internalName="Home_x003a__x0020_ID_x0020_Number">
      <xsd:simpleType>
        <xsd:restriction base="dms:Text"/>
      </xsd:simpleType>
    </xsd:element>
    <xsd:element name="Home_x003a__x0020_Initials" ma:index="95" nillable="true" ma:displayName="Home: Initials" ma:internalName="Home_x003a__x0020_Initials">
      <xsd:simpleType>
        <xsd:restriction base="dms:Text"/>
      </xsd:simpleType>
    </xsd:element>
    <xsd:element name="Home_x003a__x0020_Last_x0020_Name" ma:index="96" nillable="true" ma:displayName="Home: Last Name" ma:internalName="Home_x003a__x0020_Last_x0020_Name">
      <xsd:simpleType>
        <xsd:restriction base="dms:Text"/>
      </xsd:simpleType>
    </xsd:element>
    <xsd:element name="Home_x003a__x0020_Location_x0020_Type" ma:index="97" nillable="true" ma:displayName="Home: Location Type" ma:internalName="Home_x003a__x0020_Location_x0020_Type">
      <xsd:simpleType>
        <xsd:restriction base="dms:Text"/>
      </xsd:simpleType>
    </xsd:element>
    <xsd:element name="Home_x003a__x0020_Sort_x0020_Name" ma:index="98" nillable="true" ma:displayName="Home: Sort Name" ma:internalName="Home_x003a__x0020_Sort_x0020_Name">
      <xsd:simpleType>
        <xsd:restriction base="dms:Text"/>
      </xsd:simpleType>
    </xsd:element>
    <xsd:element name="Home_x003a__x0020_Unique_x0020_Name" ma:index="99" nillable="true" ma:displayName="Home: Unique Name" ma:internalName="Home_x003a__x0020_Unique_x0020_Name">
      <xsd:simpleType>
        <xsd:restriction base="dms:Text"/>
      </xsd:simpleType>
    </xsd:element>
    <xsd:element name="Internet_x0020_Media_x0020_Type" ma:index="100" nillable="true" ma:displayName="Internet Media Type" ma:internalName="Internet_x0020_Media_x0020_Type">
      <xsd:simpleType>
        <xsd:restriction base="dms:Text"/>
      </xsd:simpleType>
    </xsd:element>
    <xsd:element name="Is_x0020_Hardcopy_x0020_on_x0020_Folder_x003f_" ma:index="101" nillable="true" ma:displayName="Is Hardcopy on Folder?" ma:internalName="Is_x0020_Hardcopy_x0020_on_x0020_Folder_x003f_">
      <xsd:simpleType>
        <xsd:restriction base="dms:Text"/>
      </xsd:simpleType>
    </xsd:element>
    <xsd:element name="Is_x0020_Project_x0020_Related_x003f_" ma:index="102" nillable="true" ma:displayName="Is Project Related?" ma:internalName="Is_x0020_Project_x0020_Related_x003f_">
      <xsd:simpleType>
        <xsd:restriction base="dms:Text"/>
      </xsd:simpleType>
    </xsd:element>
    <xsd:element name="Matter_x0020_record" ma:index="103" nillable="true" ma:displayName="Matter record" ma:internalName="Matter_x0020_record">
      <xsd:simpleType>
        <xsd:restriction base="dms:Text"/>
      </xsd:simpleType>
    </xsd:element>
    <xsd:element name="Media_x0020_Type" ma:index="104" nillable="true" ma:displayName="Media Type" ma:internalName="Media_x0020_Type">
      <xsd:simpleType>
        <xsd:restriction base="dms:Text"/>
      </xsd:simpleType>
    </xsd:element>
    <xsd:element name="Movement_x0020_history" ma:index="105" nillable="true" ma:displayName="Movement history" ma:internalName="Movement_x0020_history">
      <xsd:simpleType>
        <xsd:restriction base="dms:Note">
          <xsd:maxLength value="255"/>
        </xsd:restriction>
      </xsd:simpleType>
    </xsd:element>
    <xsd:element name="My_x0020_Authorization_x0020_Complete" ma:index="106" nillable="true" ma:displayName="My Authorization Complete" ma:internalName="My_x0020_Authorization_x0020_Complete">
      <xsd:simpleType>
        <xsd:restriction base="dms:Text"/>
      </xsd:simpleType>
    </xsd:element>
    <xsd:element name="My_x0020_Review_x0020_Complete" ma:index="107" nillable="true" ma:displayName="My Review Complete" ma:internalName="My_x0020_Review_x0020_Complete">
      <xsd:simpleType>
        <xsd:restriction base="dms:Text"/>
      </xsd:simpleType>
    </xsd:element>
    <xsd:element name="Needs_x0020_Authorization" ma:index="108" nillable="true" ma:displayName="Needs Authorization" ma:internalName="Needs_x0020_Authorization">
      <xsd:simpleType>
        <xsd:restriction base="dms:Text"/>
      </xsd:simpleType>
    </xsd:element>
    <xsd:element name="Needs_x0020_Review" ma:index="109" nillable="true" ma:displayName="Needs Review" ma:internalName="Needs_x0020_Review">
      <xsd:simpleType>
        <xsd:restriction base="dms:Text"/>
      </xsd:simpleType>
    </xsd:element>
    <xsd:element name="Notes0" ma:index="110" nillable="true" ma:displayName="Notes" ma:internalName="Notes0">
      <xsd:simpleType>
        <xsd:restriction base="dms:Note">
          <xsd:maxLength value="255"/>
        </xsd:restriction>
      </xsd:simpleType>
    </xsd:element>
    <xsd:element name="Number_x0020_of_x0020_Pages" ma:index="111" nillable="true" ma:displayName="Number of Pages" ma:internalName="Number_x0020_of_x0020_Pages">
      <xsd:simpleType>
        <xsd:restriction base="dms:Text"/>
      </xsd:simpleType>
    </xsd:element>
    <xsd:element name="Owner_x003a__x0020_Date_x0020_Of_x0020_Birth" ma:index="112" nillable="true" ma:displayName="Owner: Date Of Birth" ma:internalName="Owner_x003a__x0020_Date_x0020_Of_x0020_Birth">
      <xsd:simpleType>
        <xsd:restriction base="dms:DateTime"/>
      </xsd:simpleType>
    </xsd:element>
    <xsd:element name="Owner_x003a__x0020_First_x0020_Names" ma:index="113" nillable="true" ma:displayName="Owner: First Names" ma:internalName="Owner_x003a__x0020_First_x0020_Names">
      <xsd:simpleType>
        <xsd:restriction base="dms:Text"/>
      </xsd:simpleType>
    </xsd:element>
    <xsd:element name="Owner_x003a__x0020_ID_x0020_Number" ma:index="114" nillable="true" ma:displayName="Owner: ID Number" ma:internalName="Owner_x003a__x0020_ID_x0020_Number">
      <xsd:simpleType>
        <xsd:restriction base="dms:Text"/>
      </xsd:simpleType>
    </xsd:element>
    <xsd:element name="Owner_x003a__x0020_Initials" ma:index="115" nillable="true" ma:displayName="Owner: Initials" ma:internalName="Owner_x003a__x0020_Initials">
      <xsd:simpleType>
        <xsd:restriction base="dms:Text"/>
      </xsd:simpleType>
    </xsd:element>
    <xsd:element name="Owner_x003a__x0020_Last_x0020_Name" ma:index="116" nillable="true" ma:displayName="Owner: Last Name" ma:internalName="Owner_x003a__x0020_Last_x0020_Name">
      <xsd:simpleType>
        <xsd:restriction base="dms:Text"/>
      </xsd:simpleType>
    </xsd:element>
    <xsd:element name="Owner_x003a__x0020_Sort_x0020_Name" ma:index="117" nillable="true" ma:displayName="Owner: Sort Name" ma:internalName="Owner_x003a__x0020_Sort_x0020_Name">
      <xsd:simpleType>
        <xsd:restriction base="dms:Text"/>
      </xsd:simpleType>
    </xsd:element>
    <xsd:element name="Owner_x003a__x0020_Unique_x0020_Name" ma:index="118" nillable="true" ma:displayName="Owner: Unique Name" ma:internalName="Owner_x003a__x0020_Unique_x0020_Name">
      <xsd:simpleType>
        <xsd:restriction base="dms:Text"/>
      </xsd:simpleType>
    </xsd:element>
    <xsd:element name="Provenance" ma:index="119" nillable="true" ma:displayName="Provenance" ma:internalName="Provenance">
      <xsd:simpleType>
        <xsd:restriction base="dms:Note">
          <xsd:maxLength value="255"/>
        </xsd:restriction>
      </xsd:simpleType>
    </xsd:element>
    <xsd:element name="Record_x0020_Class" ma:index="120" nillable="true" ma:displayName="Record Class" ma:internalName="Record_x0020_Class">
      <xsd:simpleType>
        <xsd:restriction base="dms:Text"/>
      </xsd:simpleType>
    </xsd:element>
    <xsd:element name="Record_x0020_Holds" ma:index="121" nillable="true" ma:displayName="Record Holds" ma:internalName="Record_x0020_Holds">
      <xsd:simpleType>
        <xsd:restriction base="dms:Text"/>
      </xsd:simpleType>
    </xsd:element>
    <xsd:element name="Record_x0020_Thesaurus_x0020_Terms" ma:index="122" nillable="true" ma:displayName="Record Thesaurus Terms" ma:internalName="Record_x0020_Thesaurus_x0020_Terms">
      <xsd:simpleType>
        <xsd:restriction base="dms:Text"/>
      </xsd:simpleType>
    </xsd:element>
    <xsd:element name="Record_x0020_Type" ma:index="123" nillable="true" ma:displayName="Record Type" ma:internalName="Record_x0020_Type">
      <xsd:simpleType>
        <xsd:restriction base="dms:Text"/>
      </xsd:simpleType>
    </xsd:element>
    <xsd:element name="Render_x0020_to_x0020_PDF_x0020_after_x0020_saving" ma:index="124" nillable="true" ma:displayName="Render to PDF after saving" ma:internalName="Render_x0020_to_x0020_PDF_x0020_after_x0020_saving">
      <xsd:simpleType>
        <xsd:restriction base="dms:Text"/>
      </xsd:simpleType>
    </xsd:element>
    <xsd:element name="Renditions" ma:index="125" nillable="true" ma:displayName="Renditions" ma:internalName="Renditions">
      <xsd:simpleType>
        <xsd:restriction base="dms:Text"/>
      </xsd:simpleType>
    </xsd:element>
    <xsd:element name="Responsible_x0020_Business_x0020_Unit_x0020__x0028_Owner_x0029__x003a__x0020_Date_x0020_Of_x0020_Birth" ma:index="126" nillable="true" ma:displayName="Responsible Business Unit (Owner): Date Of Birth" ma:internalName="Responsible_x0020_Business_x0020_Unit_x0020__x0028_Owner_x0029__x003a__x0020_Date_x0020_Of_x0020_Birth">
      <xsd:simpleType>
        <xsd:restriction base="dms:DateTime"/>
      </xsd:simpleType>
    </xsd:element>
    <xsd:element name="Responsible_x0020_Business_x0020_Unit_x0020__x0028_Owner_x0029__x003a__x0020_First_x0020_Names" ma:index="127" nillable="true" ma:displayName="Responsible Business Unit (Owner): First Names" ma:internalName="Responsible_x0020_Business_x0020_Unit_x0020__x0028_Owner_x0029__x003a__x0020_First_x0020_Names">
      <xsd:simpleType>
        <xsd:restriction base="dms:Text"/>
      </xsd:simpleType>
    </xsd:element>
    <xsd:element name="Responsible_x0020_Business_x0020_Unit_x0020__x0028_Owner_x0029__x003a__x0020_ID_x0020_Number" ma:index="128" nillable="true" ma:displayName="Responsible Business Unit (Owner): ID Number" ma:internalName="Responsible_x0020_Business_x0020_Unit_x0020__x0028_Owner_x0029__x003a__x0020_ID_x0020_Number">
      <xsd:simpleType>
        <xsd:restriction base="dms:Text"/>
      </xsd:simpleType>
    </xsd:element>
    <xsd:element name="Responsible_x0020_Business_x0020_Unit_x0020__x0028_Owner_x0029__x003a__x0020_Initials" ma:index="129" nillable="true" ma:displayName="Responsible Business Unit (Owner): Initials" ma:internalName="Responsible_x0020_Business_x0020_Unit_x0020__x0028_Owner_x0029__x003a__x0020_Initials">
      <xsd:simpleType>
        <xsd:restriction base="dms:Text"/>
      </xsd:simpleType>
    </xsd:element>
    <xsd:element name="Responsible_x0020_Business_x0020_Unit_x0020__x0028_Owner_x0029__x003a__x0020_Last_x0020_Name" ma:index="130" nillable="true" ma:displayName="Responsible Business Unit (Owner): Last Name" ma:internalName="Responsible_x0020_Business_x0020_Unit_x0020__x0028_Owner_x0029__x003a__x0020_Last_x0020_Name">
      <xsd:simpleType>
        <xsd:restriction base="dms:Text"/>
      </xsd:simpleType>
    </xsd:element>
    <xsd:element name="Responsible_x0020_Business_x0020_Unit_x0020__x0028_Owner_x0029__x003a__x0020_Sort_x0020_Name" ma:index="131" nillable="true" ma:displayName="Responsible Business Unit (Owner): Sort Name" ma:internalName="Responsible_x0020_Business_x0020_Unit_x0020__x0028_Owner_x0029__x003a__x0020_Sort_x0020_Name">
      <xsd:simpleType>
        <xsd:restriction base="dms:Text"/>
      </xsd:simpleType>
    </xsd:element>
    <xsd:element name="Retention_x0020_Review_x0020_Date" ma:index="132" nillable="true" ma:displayName="Retention Review Date" ma:internalName="Retention_x0020_Review_x0020_Date">
      <xsd:simpleType>
        <xsd:restriction base="dms:DateTime"/>
      </xsd:simpleType>
    </xsd:element>
    <xsd:element name="Retention_x0020_Schedule" ma:index="133" nillable="true" ma:displayName="Retention Schedule" ma:internalName="Retention_x0020_Schedule">
      <xsd:simpleType>
        <xsd:restriction base="dms:Text"/>
      </xsd:simpleType>
    </xsd:element>
    <xsd:element name="Reviewers_x0020_Can_x0020_Edit_x0020_Document" ma:index="134" nillable="true" ma:displayName="Reviewers Can Edit Document" ma:internalName="Reviewers_x0020_Can_x0020_Edit_x0020_Document">
      <xsd:simpleType>
        <xsd:restriction base="dms:Text"/>
      </xsd:simpleType>
    </xsd:element>
    <xsd:element name="Security0" ma:index="135" nillable="true" ma:displayName="Security" ma:internalName="Security0">
      <xsd:simpleType>
        <xsd:restriction base="dms:Text"/>
      </xsd:simpleType>
    </xsd:element>
    <xsd:element name="Security_x0020_Marking" ma:index="136" nillable="true" ma:displayName="Security Marking" ma:internalName="Security_x0020_Marking">
      <xsd:simpleType>
        <xsd:restriction base="dms:Text"/>
      </xsd:simpleType>
    </xsd:element>
    <xsd:element name="Soft_x0020_Deletion_x0020_Requested" ma:index="137" nillable="true" ma:displayName="Soft Deletion Requested" ma:internalName="Soft_x0020_Deletion_x0020_Requested">
      <xsd:simpleType>
        <xsd:restriction base="dms:Text"/>
      </xsd:simpleType>
    </xsd:element>
    <xsd:element name="TasTAFE_x0020_Current_x0020_Employee_x0020__x0028_2025_x0020_Migration_x0029_" ma:index="138" nillable="true" ma:displayName="TasTAFE Current Employee (2025 Migration)" ma:internalName="TasTAFE_x0020_Current_x0020_Employee_x0020__x0028_2025_x0020_Migration_x0029_">
      <xsd:simpleType>
        <xsd:restriction base="dms:Text"/>
      </xsd:simpleType>
    </xsd:element>
    <xsd:element name="TasTAFE_x002f_DECYP_x0020_Dual_x0020_Employee_x0020__x0028_2025_x0020_Migration_x0029_" ma:index="139" nillable="true" ma:displayName="TasTAFE/DECYP Dual Employee (2025 Migration)" ma:internalName="TasTAFE_x002f_DECYP_x0020_Dual_x0020_Employee_x0020__x0028_2025_x0020_Migration_x0029_">
      <xsd:simpleType>
        <xsd:restriction base="dms:Text"/>
      </xsd:simpleType>
    </xsd:element>
    <xsd:element name="Title_x0020__x0028_Free_x0020_Text_x0020_Part_x0029_" ma:index="140" nillable="true" ma:displayName="Title (Free Text Part)" ma:internalName="Title_x0020__x0028_Free_x0020_Text_x0020_Part_x0029_">
      <xsd:simpleType>
        <xsd:restriction base="dms:Text"/>
      </xsd:simpleType>
    </xsd:element>
    <xsd:element name="Title_x0020__x0028_Structured_x0020_Part_x0029_" ma:index="141" nillable="true" ma:displayName="Title (Structured Part)" ma:internalName="Title_x0020__x0028_Structured_x0020_Part_x0029_">
      <xsd:simpleType>
        <xsd:restriction base="dms:Text"/>
      </xsd:simpleType>
    </xsd:element>
    <xsd:element name="Update_x0020_the_x0020_record_x0020_number_x0020_when_x0020_the_x0020_classification_x0020_is_x0020_changed" ma:index="142" nillable="true" ma:displayName="Update the record number when the classification is changed" ma:internalName="Update_x0020_the_x0020_record_x0020_number_x0020_when_x0020_the_x0020_classification_x0020_is_x0020_changed">
      <xsd:simpleType>
        <xsd:restriction base="dms:Text"/>
      </xsd:simpleType>
    </xsd:element>
    <xsd:element name="Comments" ma:index="143" nillable="true" ma:displayName="Comments" ma:description="Any notes for update" ma:internalName="Comments">
      <xsd:simpleType>
        <xsd:restriction base="dms:Note">
          <xsd:maxLength value="255"/>
        </xsd:restriction>
      </xsd:simpleType>
    </xsd:element>
    <xsd:element name="Committee_x0020_for_x0020_Endorsement" ma:index="144" nillable="true" ma:displayName="Committee for Endorsement" ma:default="" ma:internalName="Committee_x0020_for_x0020_Endorsement">
      <xsd:simpleType>
        <xsd:restriction base="dms:Choice">
          <xsd:enumeration value="RCC"/>
          <xsd:enumeration value="ETC"/>
          <xsd:enumeration value="Board"/>
        </xsd:restriction>
      </xsd:simpleType>
    </xsd:element>
    <xsd:element name="Contact_x0020_Person" ma:index="145" nillable="true" ma:displayName="Contact Person" ma:list="UserInfo" ma:SearchPeopleOnly="false" ma:SharePointGroup="0" ma:internalName="Contact_x0020_Person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licy_x0020_Audience" ma:index="146" nillable="true" ma:displayName="Policy Audience" ma:format="Dropdown" ma:internalName="Policy_x0020_Audience">
      <xsd:simpleType>
        <xsd:restriction base="dms:Choice">
          <xsd:enumeration value="All Staff"/>
          <xsd:enumeration value="Board"/>
          <xsd:enumeration value="Learners"/>
          <xsd:enumeration value="Executive Directors"/>
          <xsd:enumeration value="CEO"/>
          <xsd:enumeration value="CFO"/>
          <xsd:enumeration value="Managers"/>
          <xsd:enumeration value="Education Delivery Teams"/>
          <xsd:enumeration value="Head of Centre"/>
          <xsd:enumeration value="Client Central"/>
          <xsd:enumeration value="Finance"/>
          <xsd:enumeration value="Facilities"/>
          <xsd:enumeration value="External Contractors/Visitors"/>
          <xsd:enumeration value="International"/>
        </xsd:restriction>
      </xsd:simpleType>
    </xsd:element>
    <xsd:element name="Responsibilities" ma:index="147" nillable="true" ma:displayName="Responsibilities" ma:format="Dropdown" ma:internalName="Responsibilities">
      <xsd:simpleType>
        <xsd:restriction base="dms:Choice">
          <xsd:enumeration value="All Staff"/>
          <xsd:enumeration value="Learners"/>
          <xsd:enumeration value="Education Managers"/>
          <xsd:enumeration value="Managers"/>
          <xsd:enumeration value="Teachers"/>
          <xsd:enumeration value="Finance"/>
          <xsd:enumeration value="Client Central"/>
          <xsd:enumeration value="Facilities"/>
          <xsd:enumeration value="Board"/>
          <xsd:enumeration value="Executive Directors"/>
          <xsd:enumeration value="Student Support"/>
          <xsd:enumeration value="Marketing"/>
          <xsd:enumeration value="International"/>
          <xsd:enumeration value="Human Resources"/>
          <xsd:enumeration value="CEO"/>
          <xsd:enumeration value="CFO"/>
          <xsd:enumeration value="Head of Centre"/>
          <xsd:enumeration value="Operations Manager"/>
        </xsd:restriction>
      </xsd:simpleType>
    </xsd:element>
    <xsd:element name="Associated_x0020_legislation" ma:index="148" nillable="true" ma:displayName="Associated legislation" ma:default="Acts Interpretation Act 1931" ma:format="Dropdown" ma:internalName="Associated_x0020_legislation">
      <xsd:simpleType>
        <xsd:restriction base="dms:Choice">
          <xsd:enumeration value="Acts Interpretation Act 1931"/>
          <xsd:enumeration value="Archives Act 1983 (Cth-Aust)"/>
          <xsd:enumeration value="Business Names Registration Act 2011 (Cth-Aust)"/>
          <xsd:enumeration value="Building Act 2016 (Tas)"/>
          <xsd:enumeration value="Carer Recognition Act 2010 + associated Guidelines (Cth – Aust)"/>
          <xsd:enumeration value="Copyright Act 1968 (Cth – Aust)"/>
          <xsd:enumeration value="ESOS legislation including the Education Services for Overseas Students Act 2000 (Cth – Aust)"/>
          <xsd:enumeration value="Firearms Act 1996 (Tas)"/>
          <xsd:enumeration value="Fire Services Act 1979 (Tas)"/>
          <xsd:enumeration value="Health Practitioner Regulation National Law (Tasmania) Act 2010"/>
          <xsd:enumeration value="Liquor Licencing Act 1990 + associated Regulations (Tas)"/>
          <xsd:enumeration value="Local Government Act 1993 and associated Acts, Regulations and By Laws (Tas)"/>
          <xsd:enumeration value="National Vocational Education and Training Regulator Act 2020 + VET Quality Framework (Cth – Aust)"/>
          <xsd:enumeration value="Passenger Transport Services Act 2011 (The Act)"/>
          <xsd:enumeration value="Personal Information Protection Act 2004 (Tas)"/>
          <xsd:enumeration value="Right to Information Act 2009 (Tas)"/>
          <xsd:enumeration value="TasTAFE (Skills and Training Business) Act 2021"/>
          <xsd:enumeration value="Traffic Act 1925 and associated Acts and Regulations (Tas)"/>
          <xsd:enumeration value="Water Management Act 1999 and associated Regulations (Tas)"/>
          <xsd:enumeration value="Age Discrimination Act 2004 (Cth-Aust)"/>
          <xsd:enumeration value="Anti-Discrimination Act 1998 + associated Standards + Anti-Discrimination Amendment Act 2015 (Tas)"/>
          <xsd:enumeration value="Child and Youth Safe Organisations Act 2023"/>
          <xsd:enumeration value="Children, Young Persons and Their Families Act 1997 (Tas)"/>
          <xsd:enumeration value="Disability Discrimination Act 1992 (Cth-Aust)"/>
          <xsd:enumeration value="Education Facility Attendant Salaries and Conditions of Employment Industrial Agreement 2019 (no.2)"/>
          <xsd:enumeration value="Education Facility Attendant Job Security Industrial Agreement 2019 (Tas)"/>
          <xsd:enumeration value="Fair Work Act 2009"/>
          <xsd:enumeration value="Integrity Commission Act 2009 (Tas)"/>
          <xsd:enumeration value="Public Health Act 1997 (Tas)"/>
          <xsd:enumeration value="Public Interest Disclosures Act 2002 (Tas)"/>
          <xsd:enumeration value="Racial Discrimination Act 1975 (Cth-Aust)"/>
          <xsd:enumeration value="Registration to Work With Vulnerable People Act 2013 (Tas)"/>
          <xsd:enumeration value="Sex Discrimination Act 1984 (Cth-Aust)"/>
          <xsd:enumeration value="TasTAFE General Employees Enterprise Agreement 2023"/>
          <xsd:enumeration value="TasTAFE Teaching Employees Enterprise Agreement 2023"/>
          <xsd:enumeration value="Teachers Registration Act 2000 (Tas)"/>
          <xsd:enumeration value="Workers Rehabilitation and Compensation Act 1988 (Tas)"/>
          <xsd:enumeration value="Workplace Health and Safety Act 2012 and Supporting Regulations (Tas)"/>
          <xsd:enumeration value="A New Tax System (Australian Business Number) Act 1999 (Cth-Aust)"/>
          <xsd:enumeration value="A New Tax System (Goods and Services Tax) Act 1999 (Cth-Aust)"/>
          <xsd:enumeration value="Electronic Transactions Act 2000 (Tas)"/>
          <xsd:enumeration value="Financial Management Act 2016 and Treasurer’s Instructions (Tas)"/>
          <xsd:enumeration value="Fringe Benefits Tax Assessment Act 1986 (Cth-Aust)"/>
          <xsd:enumeration value="Higher Education Support Act 2003 amended by the Higher Education Support Amendment (VET FEE-HELP Reform) Act 2015 (Cth-Aust)"/>
          <xsd:enumeration value="Income Tax Assessment Act 1997(Cth-Aust)"/>
          <xsd:enumeration value="Superannuation Act 1976, Superannuation Guarantee (Administration) Act 1992, and subsequent amendments and related Acts (Cth-Aust)"/>
        </xsd:restriction>
      </xsd:simpleType>
    </xsd:element>
    <xsd:element name="PolicyCategory" ma:index="149" nillable="true" ma:displayName="PolicyCategory" ma:default="" ma:format="Dropdown" ma:internalName="Policy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sessment"/>
                    <xsd:enumeration value="Assets"/>
                    <xsd:enumeration value="Authorisation Schedules"/>
                    <xsd:enumeration value="Complaints, Feedback and Staff Grievance"/>
                    <xsd:enumeration value="Compliance"/>
                    <xsd:enumeration value="COVID-19"/>
                    <xsd:enumeration value="Delegation and Authorisation Schedules"/>
                    <xsd:enumeration value="Delegations"/>
                    <xsd:enumeration value="Education"/>
                    <xsd:enumeration value="Finance"/>
                    <xsd:enumeration value="For Policy Owners"/>
                    <xsd:enumeration value="Health and Safety"/>
                    <xsd:enumeration value="HR Management"/>
                    <xsd:enumeration value="Internet"/>
                    <xsd:enumeration value="IT"/>
                    <xsd:enumeration value="Marketing, Events and Media"/>
                    <xsd:enumeration value="Other"/>
                    <xsd:enumeration value="Partnering"/>
                    <xsd:enumeration value="Policy and Procedure Framework"/>
                    <xsd:enumeration value="Purchasing, Contracts, Tenders and Sponsorship"/>
                    <xsd:enumeration value="Quality and Compliance"/>
                    <xsd:enumeration value="Specific Training Programs"/>
                    <xsd:enumeration value="Students"/>
                    <xsd:enumeration value="TasTAFE Board"/>
                    <xsd:enumeration value="Teachers"/>
                    <xsd:enumeration value="Travel and Vehicles"/>
                    <xsd:enumeration value="Feedback, Complaints and Staff Grievance"/>
                  </xsd:restriction>
                </xsd:simpleType>
              </xsd:element>
            </xsd:sequence>
          </xsd:extension>
        </xsd:complexContent>
      </xsd:complexType>
    </xsd:element>
    <xsd:element name="PolicySubCategory" ma:index="150" nillable="true" ma:displayName="PolicySubCategory" ma:format="Dropdown" ma:internalName="PolicySubCategory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Disposal of Goods"/>
                        <xsd:enumeration value="Residenc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nsultationPeriodStartDate" ma:index="151" nillable="true" ma:displayName="Consultation Period Start Date" ma:format="DateOnly" ma:internalName="ConsultationPeriodStartDate">
      <xsd:simpleType>
        <xsd:restriction base="dms:DateTime"/>
      </xsd:simpleType>
    </xsd:element>
    <xsd:element name="ConsultationPeriodEndDate" ma:index="152" nillable="true" ma:displayName="Consultation Period End Date" ma:format="DateOnly" ma:internalName="ConsultationPeriodEndDate">
      <xsd:simpleType>
        <xsd:restriction base="dms:DateTime"/>
      </xsd:simpleType>
    </xsd:element>
    <xsd:element name="ReviewType" ma:index="153" nillable="true" ma:displayName="ReviewType" ma:default="" ma:format="Dropdown" ma:internalName="ReviewType">
      <xsd:simpleType>
        <xsd:restriction base="dms:Choice">
          <xsd:enumeration value="Revis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a8d63-2205-4b86-9f24-420d49a982d5" elementFormDefault="qualified">
    <xsd:import namespace="http://schemas.microsoft.com/office/2006/documentManagement/types"/>
    <xsd:import namespace="http://schemas.microsoft.com/office/infopath/2007/PartnerControls"/>
    <xsd:element name="DocStatus" ma:index="40" nillable="true" ma:displayName="DocStatus" ma:default="" ma:format="Dropdown" ma:internalName="DocStatus">
      <xsd:simpleType>
        <xsd:restriction base="dms:Choice">
          <xsd:enumeration value="Working Draft"/>
          <xsd:enumeration value="All Staff Consultation"/>
          <xsd:enumeration value="Waiting for Endorsement"/>
          <xsd:enumeration value="Waiting for Approval"/>
          <xsd:enumeration value="Final"/>
          <xsd:enumeration value="Superseded"/>
          <xsd:enumeration value="Obsolete"/>
          <xsd:enumeration value="ArchiveDraf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a37bdc-f6e5-49b4-8da2-2bf50fb304e8" elementFormDefault="qualified">
    <xsd:import namespace="http://schemas.microsoft.com/office/2006/documentManagement/types"/>
    <xsd:import namespace="http://schemas.microsoft.com/office/infopath/2007/PartnerControls"/>
    <xsd:element name="PolicyRevised" ma:index="154" nillable="true" ma:displayName="PolicyRevised" ma:default="0" ma:format="Dropdown" ma:internalName="PolicyRevis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 ma:index="29" ma:displayName="Category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09dfffd6-8fc2-4120-ba5d-b951f1df6f40"/>
    <ds:schemaRef ds:uri="d6ba8d63-2205-4b86-9f24-420d49a982d5"/>
    <ds:schemaRef ds:uri="7fa37bdc-f6e5-49b4-8da2-2bf50fb304e8"/>
  </ds:schemaRefs>
</ds:datastoreItem>
</file>

<file path=customXml/itemProps3.xml><?xml version="1.0" encoding="utf-8"?>
<ds:datastoreItem xmlns:ds="http://schemas.openxmlformats.org/officeDocument/2006/customXml" ds:itemID="{6155BAFD-89E6-4DFE-99E4-BADF9274DE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dfffd6-8fc2-4120-ba5d-b951f1df6f40"/>
    <ds:schemaRef ds:uri="d6ba8d63-2205-4b86-9f24-420d49a982d5"/>
    <ds:schemaRef ds:uri="7fa37bdc-f6e5-49b4-8da2-2bf50fb304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6C60F10-79D7-46AB-A072-2FB5DCBEF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TasTAFE Request for Review Form</vt:lpstr>
    </vt:vector>
  </TitlesOfParts>
  <Company/>
  <LinksUpToDate>false</LinksUpToDate>
  <CharactersWithSpaces>1520</CharactersWithSpaces>
  <SharedDoc>false</SharedDoc>
  <HLinks>
    <vt:vector size="6" baseType="variant">
      <vt:variant>
        <vt:i4>6684765</vt:i4>
      </vt:variant>
      <vt:variant>
        <vt:i4>0</vt:i4>
      </vt:variant>
      <vt:variant>
        <vt:i4>0</vt:i4>
      </vt:variant>
      <vt:variant>
        <vt:i4>5</vt:i4>
      </vt:variant>
      <vt:variant>
        <vt:lpwstr>mailto:complaintsandfeedback@tastafe.tas.edu.au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Review Form</dc:title>
  <dc:subject/>
  <dc:creator>nicole.jacobs</dc:creator>
  <cp:keywords/>
  <dc:description/>
  <cp:lastModifiedBy>Rigby, Matt</cp:lastModifiedBy>
  <cp:revision>5</cp:revision>
  <cp:lastPrinted>2020-12-23T21:30:00Z</cp:lastPrinted>
  <dcterms:created xsi:type="dcterms:W3CDTF">2023-07-27T23:02:00Z</dcterms:created>
  <dcterms:modified xsi:type="dcterms:W3CDTF">2025-05-05T04:34:00Z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0x0101000B9EE96E0621B447BC05C7F6E85A4DAE</vt:lpwstr>
  </property>
  <property fmtid="{D5CDD505-2E9C-101B-9397-08002B2CF9AE}" pid="3" name="MediaServiceImageTags">
    <vt:lpwstr/>
  </property>
  <property fmtid="{D5CDD505-2E9C-101B-9397-08002B2CF9AE}" pid="4" name="_ExtendedDescription">
    <vt:lpwstr>Request for Review Form</vt:lpwstr>
  </property>
  <property fmtid="{D5CDD505-2E9C-101B-9397-08002B2CF9AE}" pid="5" name="Order">
    <vt:r8>100</vt:r8>
  </property>
</Properties>
</file>